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BBA" w:rsidRPr="00B00A58" w:rsidRDefault="0025557C" w:rsidP="009F598C">
      <w:pPr>
        <w:spacing w:after="0" w:line="360" w:lineRule="auto"/>
        <w:jc w:val="center"/>
        <w:rPr>
          <w:rFonts w:ascii="Times New Roman" w:hAnsi="Times New Roman" w:cs="Times New Roman"/>
          <w:b/>
          <w:bCs/>
        </w:rPr>
      </w:pPr>
      <w:r>
        <w:rPr>
          <w:rFonts w:ascii="Times New Roman" w:hAnsi="Times New Roman" w:cs="Times New Roman"/>
          <w:b/>
          <w:bCs/>
          <w:noProof/>
          <w:lang w:eastAsia="pl-PL"/>
        </w:rPr>
        <w:pict>
          <v:shapetype id="_x0000_t202" coordsize="21600,21600" o:spt="202" path="m,l,21600r21600,l21600,xe">
            <v:stroke joinstyle="miter"/>
            <v:path gradientshapeok="t" o:connecttype="rect"/>
          </v:shapetype>
          <v:shape id="_x0000_s1026" type="#_x0000_t202" style="position:absolute;left:0;text-align:left;margin-left:400.3pt;margin-top:1pt;width:181.35pt;height:22.9pt;z-index:251658240;mso-width-percent:400;mso-width-percent:400;mso-width-relative:margin;mso-height-relative:margin" filled="f" stroked="f">
            <v:textbox>
              <w:txbxContent>
                <w:p w:rsidR="004F0798" w:rsidRDefault="004F0798" w:rsidP="00431D5D">
                  <w:r>
                    <w:t xml:space="preserve">Załącznik 4 </w:t>
                  </w:r>
                </w:p>
              </w:txbxContent>
            </v:textbox>
          </v:shape>
        </w:pict>
      </w:r>
      <w:r w:rsidR="00566BBA" w:rsidRPr="00B00A58">
        <w:rPr>
          <w:rFonts w:ascii="Times New Roman" w:hAnsi="Times New Roman" w:cs="Times New Roman"/>
          <w:b/>
          <w:bCs/>
        </w:rPr>
        <w:t xml:space="preserve">Umowa o </w:t>
      </w:r>
      <w:r w:rsidR="006318A0" w:rsidRPr="00B00A58">
        <w:rPr>
          <w:rFonts w:ascii="Times New Roman" w:hAnsi="Times New Roman" w:cs="Times New Roman"/>
          <w:b/>
          <w:bCs/>
        </w:rPr>
        <w:t>powierzenie</w:t>
      </w:r>
      <w:r w:rsidR="00566BBA" w:rsidRPr="00B00A58">
        <w:rPr>
          <w:rFonts w:ascii="Times New Roman" w:hAnsi="Times New Roman" w:cs="Times New Roman"/>
          <w:b/>
          <w:bCs/>
        </w:rPr>
        <w:t xml:space="preserve"> grantu</w:t>
      </w:r>
      <w:r w:rsidR="00BA6ECD" w:rsidRPr="00B00A58">
        <w:rPr>
          <w:rFonts w:ascii="Times New Roman" w:hAnsi="Times New Roman" w:cs="Times New Roman"/>
          <w:b/>
          <w:bCs/>
        </w:rPr>
        <w:t xml:space="preserve"> nr …/……/G</w:t>
      </w:r>
      <w:r w:rsidR="00566BBA" w:rsidRPr="00B00A58">
        <w:rPr>
          <w:rFonts w:ascii="Times New Roman" w:hAnsi="Times New Roman" w:cs="Times New Roman"/>
          <w:b/>
          <w:bCs/>
        </w:rPr>
        <w:br/>
        <w:t>zawarta w dniu …..... w ….......................</w:t>
      </w:r>
    </w:p>
    <w:p w:rsidR="00566BBA" w:rsidRPr="00B00A58" w:rsidRDefault="00566BBA" w:rsidP="00566BBA">
      <w:pPr>
        <w:spacing w:after="0" w:line="360" w:lineRule="auto"/>
        <w:jc w:val="both"/>
        <w:rPr>
          <w:rFonts w:ascii="Times New Roman" w:hAnsi="Times New Roman" w:cs="Times New Roman"/>
        </w:rPr>
      </w:pPr>
      <w:r w:rsidRPr="00B00A58">
        <w:rPr>
          <w:rFonts w:ascii="Times New Roman" w:hAnsi="Times New Roman" w:cs="Times New Roman"/>
        </w:rPr>
        <w:t xml:space="preserve">pomiędzy: </w:t>
      </w:r>
    </w:p>
    <w:p w:rsidR="00566BBA" w:rsidRPr="00B00A58" w:rsidRDefault="00566BBA" w:rsidP="00566BBA">
      <w:pPr>
        <w:spacing w:after="0" w:line="360" w:lineRule="auto"/>
        <w:jc w:val="both"/>
        <w:rPr>
          <w:rFonts w:ascii="Times New Roman" w:hAnsi="Times New Roman" w:cs="Times New Roman"/>
        </w:rPr>
      </w:pPr>
      <w:r w:rsidRPr="00B00A58">
        <w:rPr>
          <w:rFonts w:ascii="Times New Roman" w:hAnsi="Times New Roman" w:cs="Times New Roman"/>
        </w:rPr>
        <w:t xml:space="preserve">Stowarzyszeniem </w:t>
      </w:r>
      <w:r w:rsidR="00400BFE" w:rsidRPr="00B00A58">
        <w:rPr>
          <w:rFonts w:ascii="Times New Roman" w:hAnsi="Times New Roman" w:cs="Times New Roman"/>
        </w:rPr>
        <w:t xml:space="preserve">Lokalna Grupa Działania „Barcja” </w:t>
      </w:r>
      <w:r w:rsidRPr="00B00A58">
        <w:rPr>
          <w:rFonts w:ascii="Times New Roman" w:hAnsi="Times New Roman" w:cs="Times New Roman"/>
        </w:rPr>
        <w:t xml:space="preserve"> z siedzibą w </w:t>
      </w:r>
      <w:r w:rsidR="00400BFE" w:rsidRPr="00B00A58">
        <w:rPr>
          <w:rFonts w:ascii="Times New Roman" w:hAnsi="Times New Roman" w:cs="Times New Roman"/>
        </w:rPr>
        <w:t>Kętrzynie</w:t>
      </w:r>
      <w:r w:rsidRPr="00B00A58">
        <w:rPr>
          <w:rFonts w:ascii="Times New Roman" w:hAnsi="Times New Roman" w:cs="Times New Roman"/>
        </w:rPr>
        <w:t xml:space="preserve">, przy ul. </w:t>
      </w:r>
      <w:r w:rsidR="00400BFE" w:rsidRPr="00B00A58">
        <w:rPr>
          <w:rFonts w:ascii="Times New Roman" w:hAnsi="Times New Roman" w:cs="Times New Roman"/>
        </w:rPr>
        <w:t xml:space="preserve">Plac Piłsudskiego 1; 11-400 Kętrzyn, </w:t>
      </w:r>
      <w:r w:rsidRPr="00B00A58">
        <w:rPr>
          <w:rFonts w:ascii="Times New Roman" w:hAnsi="Times New Roman" w:cs="Times New Roman"/>
        </w:rPr>
        <w:t xml:space="preserve"> </w:t>
      </w:r>
      <w:r w:rsidR="003A396B" w:rsidRPr="00B00A58">
        <w:rPr>
          <w:rFonts w:ascii="Times New Roman" w:hAnsi="Times New Roman" w:cs="Times New Roman"/>
        </w:rPr>
        <w:t>NIP</w:t>
      </w:r>
      <w:r w:rsidR="00400BFE" w:rsidRPr="00B00A58">
        <w:rPr>
          <w:rFonts w:ascii="Times New Roman" w:hAnsi="Times New Roman" w:cs="Times New Roman"/>
        </w:rPr>
        <w:t xml:space="preserve"> 7422188159 ;</w:t>
      </w:r>
      <w:r w:rsidR="003A396B" w:rsidRPr="00B00A58">
        <w:rPr>
          <w:rFonts w:ascii="Times New Roman" w:hAnsi="Times New Roman" w:cs="Times New Roman"/>
        </w:rPr>
        <w:t xml:space="preserve"> REGON</w:t>
      </w:r>
      <w:r w:rsidR="00400BFE" w:rsidRPr="00B00A58">
        <w:rPr>
          <w:rFonts w:ascii="Times New Roman" w:hAnsi="Times New Roman" w:cs="Times New Roman"/>
        </w:rPr>
        <w:t xml:space="preserve"> 280317850; </w:t>
      </w:r>
      <w:r w:rsidR="003A396B" w:rsidRPr="00B00A58">
        <w:rPr>
          <w:rFonts w:ascii="Times New Roman" w:hAnsi="Times New Roman" w:cs="Times New Roman"/>
        </w:rPr>
        <w:t>KRS</w:t>
      </w:r>
      <w:r w:rsidR="00400BFE" w:rsidRPr="00B00A58">
        <w:rPr>
          <w:rFonts w:ascii="Times New Roman" w:hAnsi="Times New Roman" w:cs="Times New Roman"/>
        </w:rPr>
        <w:t xml:space="preserve"> 0000309671</w:t>
      </w:r>
    </w:p>
    <w:p w:rsidR="003A396B" w:rsidRPr="00B00A58" w:rsidRDefault="003A396B" w:rsidP="00566BBA">
      <w:pPr>
        <w:spacing w:after="0" w:line="360" w:lineRule="auto"/>
        <w:jc w:val="both"/>
        <w:rPr>
          <w:rFonts w:ascii="Times New Roman" w:hAnsi="Times New Roman" w:cs="Times New Roman"/>
        </w:rPr>
      </w:pPr>
      <w:r w:rsidRPr="00B00A58">
        <w:rPr>
          <w:rFonts w:ascii="Times New Roman" w:hAnsi="Times New Roman" w:cs="Times New Roman"/>
        </w:rPr>
        <w:t>Reprezentowanym przez:</w:t>
      </w:r>
    </w:p>
    <w:p w:rsidR="00566BBA" w:rsidRPr="00B00A58" w:rsidRDefault="00566BBA" w:rsidP="00566BBA">
      <w:pPr>
        <w:spacing w:after="0" w:line="360" w:lineRule="auto"/>
        <w:jc w:val="both"/>
        <w:rPr>
          <w:rFonts w:ascii="Times New Roman" w:hAnsi="Times New Roman" w:cs="Times New Roman"/>
        </w:rPr>
      </w:pPr>
      <w:r w:rsidRPr="00B00A58">
        <w:rPr>
          <w:rFonts w:ascii="Times New Roman" w:hAnsi="Times New Roman" w:cs="Times New Roman"/>
        </w:rPr>
        <w:t>….................................</w:t>
      </w:r>
    </w:p>
    <w:p w:rsidR="003A396B" w:rsidRPr="00B00A58" w:rsidRDefault="003A396B" w:rsidP="00566BBA">
      <w:pPr>
        <w:spacing w:after="0" w:line="360" w:lineRule="auto"/>
        <w:jc w:val="both"/>
        <w:rPr>
          <w:rFonts w:ascii="Times New Roman" w:hAnsi="Times New Roman" w:cs="Times New Roman"/>
        </w:rPr>
      </w:pPr>
      <w:r w:rsidRPr="00B00A58">
        <w:rPr>
          <w:rFonts w:ascii="Times New Roman" w:hAnsi="Times New Roman" w:cs="Times New Roman"/>
        </w:rPr>
        <w:t>…………………………</w:t>
      </w:r>
    </w:p>
    <w:p w:rsidR="00566BBA" w:rsidRPr="00B00A58" w:rsidRDefault="00400BFE" w:rsidP="00566BBA">
      <w:pPr>
        <w:spacing w:after="0" w:line="360" w:lineRule="auto"/>
        <w:jc w:val="both"/>
        <w:rPr>
          <w:rFonts w:ascii="Times New Roman" w:hAnsi="Times New Roman" w:cs="Times New Roman"/>
        </w:rPr>
      </w:pPr>
      <w:r w:rsidRPr="00B00A58">
        <w:rPr>
          <w:rFonts w:ascii="Times New Roman" w:hAnsi="Times New Roman" w:cs="Times New Roman"/>
        </w:rPr>
        <w:t>Zw</w:t>
      </w:r>
      <w:r w:rsidR="00230083" w:rsidRPr="00B00A58">
        <w:rPr>
          <w:rFonts w:ascii="Times New Roman" w:hAnsi="Times New Roman" w:cs="Times New Roman"/>
        </w:rPr>
        <w:t>anym w dalszej części umowy LGD</w:t>
      </w:r>
    </w:p>
    <w:p w:rsidR="00566BBA" w:rsidRPr="00B00A58" w:rsidRDefault="00566BBA" w:rsidP="00566BBA">
      <w:pPr>
        <w:spacing w:after="0" w:line="360" w:lineRule="auto"/>
        <w:jc w:val="both"/>
        <w:rPr>
          <w:rFonts w:ascii="Times New Roman" w:hAnsi="Times New Roman" w:cs="Times New Roman"/>
        </w:rPr>
      </w:pPr>
      <w:r w:rsidRPr="00B00A58">
        <w:rPr>
          <w:rFonts w:ascii="Times New Roman" w:hAnsi="Times New Roman" w:cs="Times New Roman"/>
        </w:rPr>
        <w:t>a</w:t>
      </w:r>
    </w:p>
    <w:p w:rsidR="00C61D5C" w:rsidRPr="00B00A58" w:rsidRDefault="00566BBA" w:rsidP="00566BBA">
      <w:pPr>
        <w:spacing w:after="0" w:line="360" w:lineRule="auto"/>
        <w:jc w:val="both"/>
        <w:rPr>
          <w:rFonts w:ascii="Times New Roman" w:hAnsi="Times New Roman" w:cs="Times New Roman"/>
        </w:rPr>
      </w:pPr>
      <w:r w:rsidRPr="00B00A58">
        <w:rPr>
          <w:rFonts w:ascii="Times New Roman" w:hAnsi="Times New Roman" w:cs="Times New Roman"/>
        </w:rPr>
        <w:t>…...................................................................................................................................................................................................................................................................................................................................</w:t>
      </w:r>
    </w:p>
    <w:p w:rsidR="00EC01E9" w:rsidRPr="00B00A58" w:rsidRDefault="00400BFE" w:rsidP="00566BBA">
      <w:pPr>
        <w:spacing w:after="0" w:line="360" w:lineRule="auto"/>
        <w:jc w:val="both"/>
        <w:rPr>
          <w:rFonts w:ascii="Times New Roman" w:hAnsi="Times New Roman" w:cs="Times New Roman"/>
        </w:rPr>
      </w:pPr>
      <w:r w:rsidRPr="00B00A58">
        <w:rPr>
          <w:rFonts w:ascii="Times New Roman" w:hAnsi="Times New Roman" w:cs="Times New Roman"/>
        </w:rPr>
        <w:t>zwanym dalej  Grantobiorcą</w:t>
      </w:r>
      <w:r w:rsidR="00566BBA" w:rsidRPr="00B00A58">
        <w:rPr>
          <w:rFonts w:ascii="Times New Roman" w:hAnsi="Times New Roman" w:cs="Times New Roman"/>
        </w:rPr>
        <w:t xml:space="preserve"> </w:t>
      </w:r>
    </w:p>
    <w:p w:rsidR="00F926E7" w:rsidRPr="00B00A58" w:rsidRDefault="00F926E7" w:rsidP="00F926E7">
      <w:pPr>
        <w:suppressAutoHyphens w:val="0"/>
        <w:spacing w:after="0" w:line="240" w:lineRule="auto"/>
        <w:jc w:val="center"/>
        <w:rPr>
          <w:rFonts w:ascii="Times New Roman" w:eastAsia="Times New Roman" w:hAnsi="Times New Roman" w:cs="Times New Roman"/>
          <w:lang w:eastAsia="pl-PL"/>
        </w:rPr>
      </w:pPr>
    </w:p>
    <w:p w:rsidR="006C7993" w:rsidRPr="00B00A58" w:rsidRDefault="00EC01E9" w:rsidP="009F598C">
      <w:pPr>
        <w:spacing w:after="0" w:line="240" w:lineRule="auto"/>
        <w:jc w:val="center"/>
        <w:rPr>
          <w:rFonts w:ascii="Times New Roman" w:hAnsi="Times New Roman" w:cs="Times New Roman"/>
          <w:b/>
        </w:rPr>
      </w:pPr>
      <w:r w:rsidRPr="00B00A58">
        <w:rPr>
          <w:rFonts w:ascii="Times New Roman" w:hAnsi="Times New Roman" w:cs="Times New Roman"/>
          <w:b/>
        </w:rPr>
        <w:t>§ 1</w:t>
      </w:r>
    </w:p>
    <w:p w:rsidR="006C7993" w:rsidRPr="00B00A58" w:rsidRDefault="006C7993" w:rsidP="00FC2B9B">
      <w:pPr>
        <w:pStyle w:val="Akapitzlist"/>
        <w:numPr>
          <w:ilvl w:val="0"/>
          <w:numId w:val="10"/>
        </w:numPr>
        <w:suppressAutoHyphens w:val="0"/>
        <w:spacing w:after="0" w:line="240" w:lineRule="auto"/>
        <w:ind w:left="709" w:hanging="643"/>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Użyte w niniejszym dokumencie terminy oznaczają:</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umowa</w:t>
      </w:r>
      <w:r w:rsidRPr="00B00A58">
        <w:rPr>
          <w:rFonts w:ascii="Times New Roman" w:eastAsia="Times New Roman" w:hAnsi="Times New Roman" w:cs="Times New Roman"/>
          <w:lang w:eastAsia="pl-PL"/>
        </w:rPr>
        <w:t xml:space="preserve"> –umowa </w:t>
      </w:r>
      <w:r w:rsidR="006318A0" w:rsidRPr="00B00A58">
        <w:rPr>
          <w:rFonts w:ascii="Times New Roman" w:eastAsia="Times New Roman" w:hAnsi="Times New Roman" w:cs="Times New Roman"/>
          <w:lang w:eastAsia="pl-PL"/>
        </w:rPr>
        <w:t>o powierzenie</w:t>
      </w:r>
      <w:r w:rsidRPr="00B00A58">
        <w:rPr>
          <w:rFonts w:ascii="Times New Roman" w:eastAsia="Times New Roman" w:hAnsi="Times New Roman" w:cs="Times New Roman"/>
          <w:lang w:eastAsia="pl-PL"/>
        </w:rPr>
        <w:t xml:space="preserve"> grantu;</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 xml:space="preserve">LGD </w:t>
      </w:r>
      <w:r w:rsidRPr="00B00A58">
        <w:rPr>
          <w:rFonts w:ascii="Times New Roman" w:eastAsia="Times New Roman" w:hAnsi="Times New Roman" w:cs="Times New Roman"/>
          <w:lang w:eastAsia="pl-PL"/>
        </w:rPr>
        <w:t>–</w:t>
      </w:r>
      <w:r w:rsidR="00B05DAF" w:rsidRPr="00B00A58">
        <w:rPr>
          <w:rFonts w:ascii="Times New Roman" w:eastAsia="Times New Roman" w:hAnsi="Times New Roman" w:cs="Times New Roman"/>
          <w:lang w:eastAsia="pl-PL"/>
        </w:rPr>
        <w:t>Stowarzyszenie Lokalna Grupa Działania „Barcja</w:t>
      </w:r>
      <w:r w:rsidRPr="00B00A58">
        <w:rPr>
          <w:rFonts w:ascii="Times New Roman" w:eastAsia="Times New Roman" w:hAnsi="Times New Roman" w:cs="Times New Roman"/>
          <w:lang w:eastAsia="pl-PL"/>
        </w:rPr>
        <w:t>”;</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Zarząd</w:t>
      </w:r>
      <w:r w:rsidRPr="00B00A58">
        <w:rPr>
          <w:rFonts w:ascii="Times New Roman" w:eastAsia="Times New Roman" w:hAnsi="Times New Roman" w:cs="Times New Roman"/>
          <w:lang w:eastAsia="pl-PL"/>
        </w:rPr>
        <w:t>–</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Zarząd</w:t>
      </w:r>
      <w:r w:rsidR="00B05DAF" w:rsidRPr="00B00A58">
        <w:rPr>
          <w:rFonts w:ascii="Times New Roman" w:eastAsia="Times New Roman" w:hAnsi="Times New Roman" w:cs="Times New Roman"/>
          <w:lang w:eastAsia="pl-PL"/>
        </w:rPr>
        <w:t xml:space="preserve"> Stowarzyszenia Lokalnej Grupy Działania „Barcja</w:t>
      </w:r>
      <w:r w:rsidRPr="00B00A58">
        <w:rPr>
          <w:rFonts w:ascii="Times New Roman" w:eastAsia="Times New Roman" w:hAnsi="Times New Roman" w:cs="Times New Roman"/>
          <w:lang w:eastAsia="pl-PL"/>
        </w:rPr>
        <w:t>”;</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LSR</w:t>
      </w:r>
      <w:r w:rsidRPr="00B00A58">
        <w:rPr>
          <w:rFonts w:ascii="Times New Roman" w:eastAsia="Times New Roman" w:hAnsi="Times New Roman" w:cs="Times New Roman"/>
          <w:lang w:eastAsia="pl-PL"/>
        </w:rPr>
        <w:t xml:space="preserve"> –</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Lokalna Strategia Rozwoju opracowana przez LGD i realizowana na podstawie </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umowy ramowej zawartej z Zar</w:t>
      </w:r>
      <w:r w:rsidR="00B05DAF" w:rsidRPr="00B00A58">
        <w:rPr>
          <w:rFonts w:ascii="Times New Roman" w:eastAsia="Times New Roman" w:hAnsi="Times New Roman" w:cs="Times New Roman"/>
          <w:lang w:eastAsia="pl-PL"/>
        </w:rPr>
        <w:t>ządem Województwa Warmińsko - Mazurskiego</w:t>
      </w:r>
      <w:r w:rsidRPr="00B00A58">
        <w:rPr>
          <w:rFonts w:ascii="Times New Roman" w:eastAsia="Times New Roman" w:hAnsi="Times New Roman" w:cs="Times New Roman"/>
          <w:lang w:eastAsia="pl-PL"/>
        </w:rPr>
        <w:t>;</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ustawa</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ustawa z dnia 20 lutego 2015 r. o rozwoju lokalnym z udziałem lokalnej społeczności (Dz. U. poz. 378);</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projekt grantowy</w:t>
      </w:r>
      <w:r w:rsidRPr="00B00A58">
        <w:rPr>
          <w:rFonts w:ascii="Times New Roman" w:eastAsia="Times New Roman" w:hAnsi="Times New Roman" w:cs="Times New Roman"/>
          <w:lang w:eastAsia="pl-PL"/>
        </w:rPr>
        <w:t xml:space="preserve"> </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operacja, o której mowa w art. 14 ust. 5 ustawy o RLKS, realizowana przez LGD (beneficjenta projektu grantowego) w ramach wdrażania LSR i na podstawie umowy zawartej z Samorządem Województwa </w:t>
      </w:r>
      <w:r w:rsidR="00B05DAF" w:rsidRPr="00B00A58">
        <w:rPr>
          <w:rFonts w:ascii="Times New Roman" w:eastAsia="Times New Roman" w:hAnsi="Times New Roman" w:cs="Times New Roman"/>
          <w:lang w:eastAsia="pl-PL"/>
        </w:rPr>
        <w:t>Warmińsko - Mazurskiego</w:t>
      </w:r>
      <w:r w:rsidRPr="00B00A58">
        <w:rPr>
          <w:rFonts w:ascii="Times New Roman" w:eastAsia="Times New Roman" w:hAnsi="Times New Roman" w:cs="Times New Roman"/>
          <w:lang w:eastAsia="pl-PL"/>
        </w:rPr>
        <w:t xml:space="preserve">, podczas której LGD przeprowadza konkurs na wybór </w:t>
      </w:r>
      <w:proofErr w:type="spellStart"/>
      <w:r w:rsidRPr="00B00A58">
        <w:rPr>
          <w:rFonts w:ascii="Times New Roman" w:eastAsia="Times New Roman" w:hAnsi="Times New Roman" w:cs="Times New Roman"/>
          <w:lang w:eastAsia="pl-PL"/>
        </w:rPr>
        <w:t>grantobiorców</w:t>
      </w:r>
      <w:proofErr w:type="spellEnd"/>
      <w:r w:rsidRPr="00B00A58">
        <w:rPr>
          <w:rFonts w:ascii="Times New Roman" w:eastAsia="Times New Roman" w:hAnsi="Times New Roman" w:cs="Times New Roman"/>
          <w:lang w:eastAsia="pl-PL"/>
        </w:rPr>
        <w:t xml:space="preserve">, dokonuje wyboru zadań opisanych we wnioskach o </w:t>
      </w:r>
      <w:r w:rsidR="00CA6A20" w:rsidRPr="00B00A58">
        <w:rPr>
          <w:rFonts w:ascii="Times New Roman" w:eastAsia="Times New Roman" w:hAnsi="Times New Roman" w:cs="Times New Roman"/>
          <w:lang w:eastAsia="pl-PL"/>
        </w:rPr>
        <w:t>powierzenie</w:t>
      </w:r>
      <w:r w:rsidRPr="00B00A58">
        <w:rPr>
          <w:rFonts w:ascii="Times New Roman" w:eastAsia="Times New Roman" w:hAnsi="Times New Roman" w:cs="Times New Roman"/>
          <w:lang w:eastAsia="pl-PL"/>
        </w:rPr>
        <w:t xml:space="preserve"> grantu, udziela grantów wybranym przez siebie </w:t>
      </w:r>
      <w:proofErr w:type="spellStart"/>
      <w:r w:rsidRPr="00B00A58">
        <w:rPr>
          <w:rFonts w:ascii="Times New Roman" w:eastAsia="Times New Roman" w:hAnsi="Times New Roman" w:cs="Times New Roman"/>
          <w:lang w:eastAsia="pl-PL"/>
        </w:rPr>
        <w:t>grantobiorcom</w:t>
      </w:r>
      <w:proofErr w:type="spellEnd"/>
      <w:r w:rsidRPr="00B00A58">
        <w:rPr>
          <w:rFonts w:ascii="Times New Roman" w:eastAsia="Times New Roman" w:hAnsi="Times New Roman" w:cs="Times New Roman"/>
          <w:lang w:eastAsia="pl-PL"/>
        </w:rPr>
        <w:t xml:space="preserve"> podpisując z nimi umowy o powierzeniu grantu, a następnie monitoruje ich wykonanie oraz dokonuje innych czynności mających na celu rozliczenie projektu grantowego wobec zarządu województwa;</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grantobiorca</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podmiot, z którym LGD zawarła umowę o powierzenie grantu w </w:t>
      </w:r>
      <w:r w:rsidR="00B05DAF" w:rsidRPr="00B00A58">
        <w:rPr>
          <w:rFonts w:ascii="Times New Roman" w:eastAsia="Times New Roman" w:hAnsi="Times New Roman" w:cs="Times New Roman"/>
          <w:lang w:eastAsia="pl-PL"/>
        </w:rPr>
        <w:t>z</w:t>
      </w:r>
      <w:r w:rsidRPr="00B00A58">
        <w:rPr>
          <w:rFonts w:ascii="Times New Roman" w:eastAsia="Times New Roman" w:hAnsi="Times New Roman" w:cs="Times New Roman"/>
          <w:lang w:eastAsia="pl-PL"/>
        </w:rPr>
        <w:t>wiązku z realizacją projektu grantowego;</w:t>
      </w:r>
    </w:p>
    <w:p w:rsidR="006C7993" w:rsidRPr="00B00A58" w:rsidRDefault="00C87582"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pomoc</w:t>
      </w:r>
      <w:r w:rsidR="00B05DAF" w:rsidRPr="00B00A58">
        <w:rPr>
          <w:rFonts w:ascii="Times New Roman" w:eastAsia="Times New Roman" w:hAnsi="Times New Roman" w:cs="Times New Roman"/>
          <w:lang w:eastAsia="pl-PL"/>
        </w:rPr>
        <w:t xml:space="preserve"> </w:t>
      </w:r>
      <w:r w:rsidR="00750A24" w:rsidRPr="00B00A58">
        <w:rPr>
          <w:rFonts w:ascii="Times New Roman" w:eastAsia="Times New Roman" w:hAnsi="Times New Roman" w:cs="Times New Roman"/>
          <w:lang w:eastAsia="pl-PL"/>
        </w:rPr>
        <w:t xml:space="preserve">– </w:t>
      </w:r>
      <w:r w:rsidR="006C7993" w:rsidRPr="00B00A58">
        <w:rPr>
          <w:rFonts w:ascii="Times New Roman" w:eastAsia="Times New Roman" w:hAnsi="Times New Roman" w:cs="Times New Roman"/>
          <w:lang w:eastAsia="pl-PL"/>
        </w:rPr>
        <w:t xml:space="preserve">środki finansowe powierzone przez LGD </w:t>
      </w:r>
      <w:proofErr w:type="spellStart"/>
      <w:r w:rsidR="006C7993" w:rsidRPr="00B00A58">
        <w:rPr>
          <w:rFonts w:ascii="Times New Roman" w:eastAsia="Times New Roman" w:hAnsi="Times New Roman" w:cs="Times New Roman"/>
          <w:lang w:eastAsia="pl-PL"/>
        </w:rPr>
        <w:t>grantobiorcy</w:t>
      </w:r>
      <w:proofErr w:type="spellEnd"/>
      <w:r w:rsidR="006C7993" w:rsidRPr="00B00A58">
        <w:rPr>
          <w:rFonts w:ascii="Times New Roman" w:eastAsia="Times New Roman" w:hAnsi="Times New Roman" w:cs="Times New Roman"/>
          <w:lang w:eastAsia="pl-PL"/>
        </w:rPr>
        <w:t xml:space="preserve"> na realizację zadania służącego osiągnięciu celu projektu grantowego;</w:t>
      </w:r>
    </w:p>
    <w:p w:rsidR="006C7993"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zadanie</w:t>
      </w:r>
      <w:r w:rsidR="00750A24" w:rsidRPr="00B00A58">
        <w:rPr>
          <w:rFonts w:ascii="Times New Roman" w:eastAsia="Times New Roman" w:hAnsi="Times New Roman" w:cs="Times New Roman"/>
          <w:b/>
          <w:lang w:eastAsia="pl-PL"/>
        </w:rPr>
        <w:t>/grant</w:t>
      </w:r>
      <w:r w:rsidRPr="00B00A58">
        <w:rPr>
          <w:rFonts w:ascii="Times New Roman" w:eastAsia="Times New Roman" w:hAnsi="Times New Roman" w:cs="Times New Roman"/>
          <w:lang w:eastAsia="pl-PL"/>
        </w:rPr>
        <w:t xml:space="preserve"> –</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czynności opisane we wniosku o </w:t>
      </w:r>
      <w:r w:rsidR="00CA6A20" w:rsidRPr="00B00A58">
        <w:rPr>
          <w:rFonts w:ascii="Times New Roman" w:eastAsia="Times New Roman" w:hAnsi="Times New Roman" w:cs="Times New Roman"/>
          <w:lang w:eastAsia="pl-PL"/>
        </w:rPr>
        <w:t>powierzenie</w:t>
      </w:r>
      <w:r w:rsidRPr="00B00A58">
        <w:rPr>
          <w:rFonts w:ascii="Times New Roman" w:eastAsia="Times New Roman" w:hAnsi="Times New Roman" w:cs="Times New Roman"/>
          <w:lang w:eastAsia="pl-PL"/>
        </w:rPr>
        <w:t xml:space="preserve"> grantu, realizowane przez </w:t>
      </w:r>
      <w:proofErr w:type="spellStart"/>
      <w:r w:rsidRPr="00B00A58">
        <w:rPr>
          <w:rFonts w:ascii="Times New Roman" w:eastAsia="Times New Roman" w:hAnsi="Times New Roman" w:cs="Times New Roman"/>
          <w:lang w:eastAsia="pl-PL"/>
        </w:rPr>
        <w:t>grantobiorcę</w:t>
      </w:r>
      <w:proofErr w:type="spellEnd"/>
      <w:r w:rsidRPr="00B00A58">
        <w:rPr>
          <w:rFonts w:ascii="Times New Roman" w:eastAsia="Times New Roman" w:hAnsi="Times New Roman" w:cs="Times New Roman"/>
          <w:lang w:eastAsia="pl-PL"/>
        </w:rPr>
        <w:t xml:space="preserve"> w ramach projektu grantowego i na podstawie umowy o powierzeniu grantu zawartej z LGD;</w:t>
      </w:r>
    </w:p>
    <w:p w:rsidR="00F926E7" w:rsidRPr="00B00A58" w:rsidRDefault="006C799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Times New Roman" w:hAnsi="Times New Roman" w:cs="Times New Roman"/>
          <w:b/>
          <w:lang w:eastAsia="pl-PL"/>
        </w:rPr>
        <w:t>konkurs</w:t>
      </w:r>
      <w:r w:rsidRPr="00B00A58">
        <w:rPr>
          <w:rFonts w:ascii="Times New Roman" w:eastAsia="Times New Roman" w:hAnsi="Times New Roman" w:cs="Times New Roman"/>
          <w:lang w:eastAsia="pl-PL"/>
        </w:rPr>
        <w:t xml:space="preserve"> –</w:t>
      </w:r>
      <w:r w:rsidR="00750368"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przeprowadzany przez LGD</w:t>
      </w:r>
      <w:r w:rsidR="00B05DAF"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konkurs na wybór </w:t>
      </w:r>
      <w:proofErr w:type="spellStart"/>
      <w:r w:rsidRPr="00B00A58">
        <w:rPr>
          <w:rFonts w:ascii="Times New Roman" w:eastAsia="Times New Roman" w:hAnsi="Times New Roman" w:cs="Times New Roman"/>
          <w:lang w:eastAsia="pl-PL"/>
        </w:rPr>
        <w:t>grantobiorców</w:t>
      </w:r>
      <w:proofErr w:type="spellEnd"/>
      <w:r w:rsidRPr="00B00A58">
        <w:rPr>
          <w:rFonts w:ascii="Times New Roman" w:eastAsia="Times New Roman" w:hAnsi="Times New Roman" w:cs="Times New Roman"/>
          <w:lang w:eastAsia="pl-PL"/>
        </w:rPr>
        <w:t>.</w:t>
      </w:r>
    </w:p>
    <w:p w:rsidR="00750368" w:rsidRPr="00B00A58" w:rsidRDefault="00750368"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ArialMT" w:hAnsi="Times New Roman" w:cs="Times New Roman"/>
          <w:b/>
        </w:rPr>
        <w:t>rozporządzenie nr 1303/2013</w:t>
      </w:r>
      <w:r w:rsidRPr="00B00A58">
        <w:rPr>
          <w:rFonts w:ascii="Times New Roman" w:eastAsia="Times New Roman" w:hAnsi="Times New Roman" w:cs="Times New Roman"/>
          <w:lang w:eastAsia="pl-PL"/>
        </w:rPr>
        <w:t xml:space="preserve"> –</w:t>
      </w:r>
      <w:r w:rsidRPr="00B00A58">
        <w:rPr>
          <w:rFonts w:ascii="Times New Roman" w:eastAsia="ArialMT" w:hAnsi="Times New Roman" w:cs="Times New Roman"/>
        </w:rPr>
        <w:t xml:space="preserve"> </w:t>
      </w:r>
      <w:r w:rsidRPr="00B00A58">
        <w:rPr>
          <w:rFonts w:ascii="Times New Roman" w:eastAsia="Times New Roman" w:hAnsi="Times New Roman" w:cs="Times New Roman"/>
          <w:lang w:eastAsia="pl-PL"/>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w:t>
      </w:r>
      <w:r w:rsidRPr="00B00A58">
        <w:rPr>
          <w:rFonts w:ascii="Times New Roman" w:eastAsia="Times New Roman" w:hAnsi="Times New Roman" w:cs="Times New Roman"/>
          <w:lang w:eastAsia="pl-PL"/>
        </w:rPr>
        <w:lastRenderedPageBreak/>
        <w:t>Społecznego, Funduszu Spójności i Europejskiego Funduszu Morskiego i Rybackiego oraz uchylające rozporządzenie Rady (WE) nr 1083/2006</w:t>
      </w:r>
      <w:r w:rsidR="00F47923" w:rsidRPr="00B00A58">
        <w:rPr>
          <w:rFonts w:ascii="Times New Roman" w:eastAsia="Times New Roman" w:hAnsi="Times New Roman" w:cs="Times New Roman"/>
          <w:lang w:eastAsia="pl-PL"/>
        </w:rPr>
        <w:t>.</w:t>
      </w:r>
    </w:p>
    <w:p w:rsidR="00F47923" w:rsidRPr="00B00A58" w:rsidRDefault="00F47923" w:rsidP="00FC2B9B">
      <w:pPr>
        <w:pStyle w:val="Akapitzlist"/>
        <w:numPr>
          <w:ilvl w:val="0"/>
          <w:numId w:val="9"/>
        </w:numPr>
        <w:suppressAutoHyphens w:val="0"/>
        <w:spacing w:after="0" w:line="240" w:lineRule="auto"/>
        <w:jc w:val="both"/>
        <w:rPr>
          <w:rFonts w:ascii="Times New Roman" w:eastAsia="Times New Roman" w:hAnsi="Times New Roman" w:cs="Times New Roman"/>
          <w:lang w:eastAsia="pl-PL"/>
        </w:rPr>
      </w:pPr>
      <w:r w:rsidRPr="00B00A58">
        <w:rPr>
          <w:rFonts w:ascii="Times New Roman" w:eastAsia="ArialMT" w:hAnsi="Times New Roman" w:cs="Times New Roman"/>
          <w:b/>
        </w:rPr>
        <w:t>PROW 2014</w:t>
      </w:r>
      <w:r w:rsidRPr="00B00A58">
        <w:rPr>
          <w:rFonts w:ascii="Times New Roman" w:eastAsia="Times New Roman" w:hAnsi="Times New Roman" w:cs="Times New Roman"/>
          <w:b/>
          <w:lang w:eastAsia="pl-PL"/>
        </w:rPr>
        <w:t>-2020</w:t>
      </w:r>
      <w:r w:rsidRPr="00B00A58">
        <w:rPr>
          <w:rFonts w:ascii="Times New Roman" w:eastAsia="Times New Roman" w:hAnsi="Times New Roman" w:cs="Times New Roman"/>
          <w:lang w:eastAsia="pl-PL"/>
        </w:rPr>
        <w:t xml:space="preserve"> - </w:t>
      </w:r>
      <w:r w:rsidRPr="00B00A58">
        <w:rPr>
          <w:rFonts w:ascii="Times New Roman" w:eastAsia="Times New Roman" w:hAnsi="Times New Roman" w:cs="Times New Roman"/>
        </w:rPr>
        <w:t>Program Rozwoju Obszarów Wiejskich na lata 2014-2020.</w:t>
      </w:r>
    </w:p>
    <w:p w:rsidR="00F926E7" w:rsidRPr="00B00A58" w:rsidRDefault="00F926E7" w:rsidP="00C61D5C">
      <w:pPr>
        <w:spacing w:after="0" w:line="360" w:lineRule="auto"/>
        <w:rPr>
          <w:rFonts w:ascii="Times New Roman" w:hAnsi="Times New Roman" w:cs="Times New Roman"/>
        </w:rPr>
      </w:pPr>
    </w:p>
    <w:p w:rsidR="006C7993" w:rsidRPr="00B00A58" w:rsidRDefault="00B05DAF" w:rsidP="009F598C">
      <w:pPr>
        <w:spacing w:after="0" w:line="240" w:lineRule="auto"/>
        <w:jc w:val="center"/>
        <w:rPr>
          <w:rFonts w:ascii="Times New Roman" w:hAnsi="Times New Roman" w:cs="Times New Roman"/>
          <w:b/>
        </w:rPr>
      </w:pPr>
      <w:r w:rsidRPr="00B00A58">
        <w:rPr>
          <w:rFonts w:ascii="Times New Roman" w:hAnsi="Times New Roman" w:cs="Times New Roman"/>
          <w:b/>
        </w:rPr>
        <w:t>§ 2</w:t>
      </w:r>
    </w:p>
    <w:p w:rsidR="00566BBA" w:rsidRPr="00B00A58" w:rsidRDefault="00EC01E9" w:rsidP="009F598C">
      <w:pPr>
        <w:suppressAutoHyphens w:val="0"/>
        <w:autoSpaceDE w:val="0"/>
        <w:spacing w:after="0" w:line="240" w:lineRule="auto"/>
        <w:jc w:val="center"/>
        <w:rPr>
          <w:rFonts w:ascii="Times New Roman" w:hAnsi="Times New Roman" w:cs="Times New Roman"/>
          <w:b/>
          <w:bCs/>
        </w:rPr>
      </w:pPr>
      <w:r w:rsidRPr="00B00A58">
        <w:rPr>
          <w:rFonts w:ascii="Times New Roman" w:hAnsi="Times New Roman" w:cs="Times New Roman"/>
          <w:b/>
          <w:bCs/>
        </w:rPr>
        <w:t>Zakres przedmiotowy umowy</w:t>
      </w:r>
    </w:p>
    <w:p w:rsidR="00566BBA" w:rsidRPr="00B00A58" w:rsidRDefault="00566BBA" w:rsidP="00FC2B9B">
      <w:pPr>
        <w:pStyle w:val="Akapitzlist"/>
        <w:numPr>
          <w:ilvl w:val="0"/>
          <w:numId w:val="7"/>
        </w:numPr>
        <w:suppressAutoHyphens w:val="0"/>
        <w:autoSpaceDE w:val="0"/>
        <w:spacing w:after="0" w:line="240" w:lineRule="auto"/>
        <w:ind w:left="426" w:hanging="426"/>
        <w:jc w:val="both"/>
        <w:rPr>
          <w:rFonts w:ascii="Times New Roman" w:eastAsia="Times New Roman" w:hAnsi="Times New Roman" w:cs="Times New Roman"/>
        </w:rPr>
      </w:pPr>
      <w:r w:rsidRPr="00B00A58">
        <w:rPr>
          <w:rFonts w:ascii="Times New Roman" w:eastAsia="Times New Roman" w:hAnsi="Times New Roman" w:cs="Times New Roman"/>
        </w:rPr>
        <w:t>Niniejsza umowa określa prawa i obowiązki stron związane</w:t>
      </w:r>
      <w:r w:rsidR="00312AF9" w:rsidRPr="00B00A58">
        <w:rPr>
          <w:rFonts w:ascii="Times New Roman" w:eastAsia="Times New Roman" w:hAnsi="Times New Roman" w:cs="Times New Roman"/>
        </w:rPr>
        <w:t xml:space="preserve"> z realizacją </w:t>
      </w:r>
      <w:r w:rsidR="00F512CB" w:rsidRPr="00B00A58">
        <w:rPr>
          <w:rFonts w:ascii="Times New Roman" w:eastAsia="Times New Roman" w:hAnsi="Times New Roman" w:cs="Times New Roman"/>
        </w:rPr>
        <w:t>grantu</w:t>
      </w:r>
      <w:r w:rsidR="00312AF9" w:rsidRPr="00B00A58">
        <w:rPr>
          <w:rFonts w:ascii="Times New Roman" w:eastAsia="Times New Roman" w:hAnsi="Times New Roman" w:cs="Times New Roman"/>
        </w:rPr>
        <w:t xml:space="preserve"> w ramach</w:t>
      </w:r>
      <w:r w:rsidR="00F47923" w:rsidRPr="00B00A58">
        <w:rPr>
          <w:rFonts w:ascii="Times New Roman" w:eastAsia="Times New Roman" w:hAnsi="Times New Roman" w:cs="Times New Roman"/>
        </w:rPr>
        <w:t xml:space="preserve"> </w:t>
      </w:r>
      <w:proofErr w:type="spellStart"/>
      <w:r w:rsidRPr="00B00A58">
        <w:rPr>
          <w:rFonts w:ascii="Times New Roman" w:eastAsia="Times New Roman" w:hAnsi="Times New Roman" w:cs="Times New Roman"/>
        </w:rPr>
        <w:t>poddziałania</w:t>
      </w:r>
      <w:proofErr w:type="spellEnd"/>
      <w:r w:rsidRPr="00B00A58">
        <w:rPr>
          <w:rFonts w:ascii="Times New Roman" w:eastAsia="Times New Roman" w:hAnsi="Times New Roman" w:cs="Times New Roman"/>
        </w:rPr>
        <w:t xml:space="preserve">  „Wsparcie na wdrażanie operacji w ramach strategii rozwoju lokalnego kierowanego przez społeczność” objętego </w:t>
      </w:r>
      <w:r w:rsidR="00F47923" w:rsidRPr="00B00A58">
        <w:rPr>
          <w:rFonts w:ascii="Times New Roman" w:eastAsia="Times New Roman" w:hAnsi="Times New Roman" w:cs="Times New Roman"/>
        </w:rPr>
        <w:t xml:space="preserve">PROW 2014-2020 </w:t>
      </w:r>
      <w:r w:rsidRPr="00B00A58">
        <w:rPr>
          <w:rFonts w:ascii="Times New Roman" w:eastAsia="Times New Roman" w:hAnsi="Times New Roman" w:cs="Times New Roman"/>
        </w:rPr>
        <w:t xml:space="preserve">i zostaje zawarta na podstawie art. 14 ust. 5 ustawy z dnia 20 lutego 2015 roku o rozwoju lokalnym z udziałem lokalnej społeczności </w:t>
      </w:r>
      <w:r w:rsidR="009F598C" w:rsidRPr="00B00A58">
        <w:rPr>
          <w:rFonts w:ascii="Times New Roman" w:eastAsia="Times New Roman" w:hAnsi="Times New Roman" w:cs="Times New Roman"/>
        </w:rPr>
        <w:t>(</w:t>
      </w:r>
      <w:proofErr w:type="spellStart"/>
      <w:r w:rsidR="009F598C" w:rsidRPr="00B00A58">
        <w:rPr>
          <w:rFonts w:ascii="Times New Roman" w:eastAsia="Times New Roman" w:hAnsi="Times New Roman" w:cs="Times New Roman"/>
        </w:rPr>
        <w:t>t.j</w:t>
      </w:r>
      <w:proofErr w:type="spellEnd"/>
      <w:r w:rsidR="009F598C" w:rsidRPr="00B00A58">
        <w:rPr>
          <w:rFonts w:ascii="Times New Roman" w:eastAsia="Times New Roman" w:hAnsi="Times New Roman" w:cs="Times New Roman"/>
        </w:rPr>
        <w:t>. Dz. U. z 2015 r. poz</w:t>
      </w:r>
      <w:r w:rsidR="007F5DA0" w:rsidRPr="00B00A58">
        <w:rPr>
          <w:rFonts w:ascii="Times New Roman" w:eastAsia="Times New Roman" w:hAnsi="Times New Roman" w:cs="Times New Roman"/>
        </w:rPr>
        <w:t>.</w:t>
      </w:r>
      <w:r w:rsidR="009F598C" w:rsidRPr="00B00A58">
        <w:rPr>
          <w:rFonts w:ascii="Times New Roman" w:eastAsia="Times New Roman" w:hAnsi="Times New Roman" w:cs="Times New Roman"/>
        </w:rPr>
        <w:t xml:space="preserve"> 378). </w:t>
      </w:r>
      <w:r w:rsidRPr="00B00A58">
        <w:rPr>
          <w:rFonts w:ascii="Times New Roman" w:eastAsia="Times New Roman" w:hAnsi="Times New Roman" w:cs="Times New Roman"/>
        </w:rPr>
        <w:t>Strony zgodnie postanawiają:</w:t>
      </w:r>
    </w:p>
    <w:p w:rsidR="00EC01E9" w:rsidRPr="00B00A58" w:rsidRDefault="00EC01E9" w:rsidP="00C67343">
      <w:pPr>
        <w:suppressAutoHyphens w:val="0"/>
        <w:autoSpaceDE w:val="0"/>
        <w:spacing w:after="0" w:line="240" w:lineRule="auto"/>
        <w:rPr>
          <w:rFonts w:ascii="Times New Roman" w:eastAsia="Times New Roman" w:hAnsi="Times New Roman" w:cs="Times New Roman"/>
        </w:rPr>
      </w:pPr>
    </w:p>
    <w:p w:rsidR="00566BBA" w:rsidRPr="00B00A58" w:rsidRDefault="00566BBA" w:rsidP="009F598C">
      <w:pPr>
        <w:spacing w:after="0" w:line="240" w:lineRule="auto"/>
        <w:jc w:val="center"/>
        <w:rPr>
          <w:rFonts w:ascii="Times New Roman" w:hAnsi="Times New Roman" w:cs="Times New Roman"/>
          <w:b/>
        </w:rPr>
      </w:pPr>
      <w:r w:rsidRPr="00B00A58">
        <w:rPr>
          <w:rFonts w:ascii="Times New Roman" w:hAnsi="Times New Roman" w:cs="Times New Roman"/>
          <w:b/>
        </w:rPr>
        <w:t xml:space="preserve">§ </w:t>
      </w:r>
      <w:r w:rsidR="00B05DAF" w:rsidRPr="00B00A58">
        <w:rPr>
          <w:rFonts w:ascii="Times New Roman" w:hAnsi="Times New Roman" w:cs="Times New Roman"/>
          <w:b/>
        </w:rPr>
        <w:t>3</w:t>
      </w:r>
    </w:p>
    <w:p w:rsidR="00EC01E9" w:rsidRPr="00B00A58" w:rsidRDefault="00EC01E9" w:rsidP="009F598C">
      <w:pPr>
        <w:spacing w:after="0" w:line="240" w:lineRule="auto"/>
        <w:jc w:val="center"/>
        <w:rPr>
          <w:rFonts w:ascii="Times New Roman" w:hAnsi="Times New Roman" w:cs="Times New Roman"/>
          <w:b/>
        </w:rPr>
      </w:pPr>
      <w:r w:rsidRPr="00B00A58">
        <w:rPr>
          <w:rFonts w:ascii="Times New Roman" w:hAnsi="Times New Roman" w:cs="Times New Roman"/>
          <w:b/>
        </w:rPr>
        <w:t>Postanowienia ogólne</w:t>
      </w:r>
    </w:p>
    <w:p w:rsidR="00566BBA" w:rsidRPr="00B00A58" w:rsidRDefault="00B05DAF" w:rsidP="00FC2B9B">
      <w:pPr>
        <w:pStyle w:val="Akapitzlist"/>
        <w:numPr>
          <w:ilvl w:val="0"/>
          <w:numId w:val="4"/>
        </w:numPr>
        <w:spacing w:after="0" w:line="360" w:lineRule="auto"/>
        <w:ind w:left="426" w:hanging="426"/>
        <w:jc w:val="both"/>
        <w:rPr>
          <w:rFonts w:ascii="Times New Roman" w:hAnsi="Times New Roman" w:cs="Times New Roman"/>
        </w:rPr>
      </w:pPr>
      <w:r w:rsidRPr="00B00A58">
        <w:rPr>
          <w:rFonts w:ascii="Times New Roman" w:hAnsi="Times New Roman" w:cs="Times New Roman"/>
        </w:rPr>
        <w:t>LGD</w:t>
      </w:r>
      <w:r w:rsidR="00566BBA" w:rsidRPr="00B00A58">
        <w:rPr>
          <w:rFonts w:ascii="Times New Roman" w:hAnsi="Times New Roman" w:cs="Times New Roman"/>
        </w:rPr>
        <w:t xml:space="preserve"> udziela </w:t>
      </w:r>
      <w:proofErr w:type="spellStart"/>
      <w:r w:rsidR="00566BBA" w:rsidRPr="00B00A58">
        <w:rPr>
          <w:rFonts w:ascii="Times New Roman" w:hAnsi="Times New Roman" w:cs="Times New Roman"/>
        </w:rPr>
        <w:t>Grantobio</w:t>
      </w:r>
      <w:r w:rsidR="00EC01E9" w:rsidRPr="00B00A58">
        <w:rPr>
          <w:rFonts w:ascii="Times New Roman" w:hAnsi="Times New Roman" w:cs="Times New Roman"/>
        </w:rPr>
        <w:t>rcy</w:t>
      </w:r>
      <w:proofErr w:type="spellEnd"/>
      <w:r w:rsidR="00EC01E9" w:rsidRPr="00B00A58">
        <w:rPr>
          <w:rFonts w:ascii="Times New Roman" w:hAnsi="Times New Roman" w:cs="Times New Roman"/>
        </w:rPr>
        <w:t xml:space="preserve"> </w:t>
      </w:r>
      <w:r w:rsidR="00C87582" w:rsidRPr="00B00A58">
        <w:rPr>
          <w:rFonts w:ascii="Times New Roman" w:hAnsi="Times New Roman" w:cs="Times New Roman"/>
        </w:rPr>
        <w:t>pomocy</w:t>
      </w:r>
      <w:r w:rsidR="00EC01E9" w:rsidRPr="00B00A58">
        <w:rPr>
          <w:rFonts w:ascii="Times New Roman" w:hAnsi="Times New Roman" w:cs="Times New Roman"/>
        </w:rPr>
        <w:t xml:space="preserve"> w celu</w:t>
      </w:r>
      <w:r w:rsidR="00566BBA" w:rsidRPr="00B00A58">
        <w:rPr>
          <w:rFonts w:ascii="Times New Roman" w:hAnsi="Times New Roman" w:cs="Times New Roman"/>
        </w:rPr>
        <w:t xml:space="preserve"> dofinansowania </w:t>
      </w:r>
      <w:r w:rsidR="00F512CB" w:rsidRPr="00B00A58">
        <w:rPr>
          <w:rFonts w:ascii="Times New Roman" w:hAnsi="Times New Roman" w:cs="Times New Roman"/>
        </w:rPr>
        <w:t>grantu</w:t>
      </w:r>
      <w:r w:rsidR="00312AF9" w:rsidRPr="00B00A58">
        <w:rPr>
          <w:rFonts w:ascii="Times New Roman" w:hAnsi="Times New Roman" w:cs="Times New Roman"/>
        </w:rPr>
        <w:t>,</w:t>
      </w:r>
      <w:r w:rsidR="004E6009" w:rsidRPr="00B00A58">
        <w:rPr>
          <w:rFonts w:ascii="Times New Roman" w:hAnsi="Times New Roman" w:cs="Times New Roman"/>
        </w:rPr>
        <w:br/>
      </w:r>
      <w:r w:rsidR="00D645C8" w:rsidRPr="00B00A58">
        <w:rPr>
          <w:rFonts w:ascii="Times New Roman" w:hAnsi="Times New Roman" w:cs="Times New Roman"/>
        </w:rPr>
        <w:t>pt.</w:t>
      </w:r>
      <w:r w:rsidR="00566BBA" w:rsidRPr="00B00A58">
        <w:rPr>
          <w:rFonts w:ascii="Times New Roman" w:hAnsi="Times New Roman" w:cs="Times New Roman"/>
        </w:rPr>
        <w:t>…............................................................................................................................</w:t>
      </w:r>
      <w:r w:rsidR="004E6009" w:rsidRPr="00B00A58">
        <w:rPr>
          <w:rFonts w:ascii="Times New Roman" w:hAnsi="Times New Roman" w:cs="Times New Roman"/>
        </w:rPr>
        <w:t>........</w:t>
      </w:r>
    </w:p>
    <w:p w:rsidR="00B54D8D" w:rsidRPr="00B00A58" w:rsidRDefault="00B54D8D" w:rsidP="00FC2B9B">
      <w:pPr>
        <w:pStyle w:val="Akapitzlist"/>
        <w:numPr>
          <w:ilvl w:val="0"/>
          <w:numId w:val="4"/>
        </w:numPr>
        <w:spacing w:after="0" w:line="240" w:lineRule="auto"/>
        <w:ind w:left="426" w:hanging="426"/>
        <w:jc w:val="both"/>
        <w:rPr>
          <w:rFonts w:ascii="Times New Roman" w:hAnsi="Times New Roman" w:cs="Times New Roman"/>
        </w:rPr>
      </w:pPr>
      <w:r w:rsidRPr="00B00A58">
        <w:rPr>
          <w:rFonts w:ascii="Times New Roman" w:hAnsi="Times New Roman" w:cs="Times New Roman"/>
        </w:rPr>
        <w:t xml:space="preserve">Grantobiorca oświadcza, że znajduje się w sytuacji finansowej zapewniającej wykonanie </w:t>
      </w:r>
      <w:r w:rsidR="00F512CB" w:rsidRPr="00B00A58">
        <w:rPr>
          <w:rFonts w:ascii="Times New Roman" w:hAnsi="Times New Roman" w:cs="Times New Roman"/>
        </w:rPr>
        <w:t>grantu</w:t>
      </w:r>
      <w:r w:rsidRPr="00B00A58">
        <w:rPr>
          <w:rFonts w:ascii="Times New Roman" w:hAnsi="Times New Roman" w:cs="Times New Roman"/>
        </w:rPr>
        <w:t xml:space="preserve"> oraz dysponuje niezbędną wiedzą, doświadczeniem, potencjałem ekonomicznym</w:t>
      </w:r>
      <w:r w:rsidR="007402C6" w:rsidRPr="00B00A58">
        <w:rPr>
          <w:rFonts w:ascii="Times New Roman" w:hAnsi="Times New Roman" w:cs="Times New Roman"/>
        </w:rPr>
        <w:t xml:space="preserve">, osobowym </w:t>
      </w:r>
      <w:r w:rsidR="007402C6" w:rsidRPr="00B00A58">
        <w:rPr>
          <w:rFonts w:ascii="Times New Roman" w:hAnsi="Times New Roman" w:cs="Times New Roman"/>
        </w:rPr>
        <w:br/>
      </w:r>
      <w:r w:rsidR="002856B6" w:rsidRPr="00B00A58">
        <w:rPr>
          <w:rFonts w:ascii="Times New Roman" w:hAnsi="Times New Roman" w:cs="Times New Roman"/>
        </w:rPr>
        <w:t>i</w:t>
      </w:r>
      <w:r w:rsidRPr="00B00A58">
        <w:rPr>
          <w:rFonts w:ascii="Times New Roman" w:hAnsi="Times New Roman" w:cs="Times New Roman"/>
        </w:rPr>
        <w:t xml:space="preserve"> technicznym do jego wykonania.</w:t>
      </w:r>
    </w:p>
    <w:p w:rsidR="00312AF9" w:rsidRPr="00B00A58" w:rsidRDefault="00EC01E9" w:rsidP="00FC2B9B">
      <w:pPr>
        <w:pStyle w:val="Akapitzlist"/>
        <w:numPr>
          <w:ilvl w:val="0"/>
          <w:numId w:val="4"/>
        </w:numPr>
        <w:spacing w:after="0" w:line="240" w:lineRule="auto"/>
        <w:ind w:left="426" w:hanging="426"/>
        <w:jc w:val="both"/>
        <w:rPr>
          <w:rFonts w:ascii="Times New Roman" w:hAnsi="Times New Roman" w:cs="Times New Roman"/>
        </w:rPr>
      </w:pPr>
      <w:r w:rsidRPr="00B00A58">
        <w:rPr>
          <w:rFonts w:ascii="Times New Roman" w:hAnsi="Times New Roman" w:cs="Times New Roman"/>
        </w:rPr>
        <w:t xml:space="preserve">Grantobiorca zobowiązuje się do realizacji </w:t>
      </w:r>
      <w:r w:rsidR="00F512CB" w:rsidRPr="00B00A58">
        <w:rPr>
          <w:rFonts w:ascii="Times New Roman" w:hAnsi="Times New Roman" w:cs="Times New Roman"/>
        </w:rPr>
        <w:t>grantu</w:t>
      </w:r>
      <w:r w:rsidR="00C87582" w:rsidRPr="00B00A58">
        <w:rPr>
          <w:rFonts w:ascii="Times New Roman" w:hAnsi="Times New Roman" w:cs="Times New Roman"/>
        </w:rPr>
        <w:t>, którego</w:t>
      </w:r>
      <w:r w:rsidRPr="00B00A58">
        <w:rPr>
          <w:rFonts w:ascii="Times New Roman" w:hAnsi="Times New Roman" w:cs="Times New Roman"/>
        </w:rPr>
        <w:t xml:space="preserve"> celem jest  ……………………………………………………………………………………………</w:t>
      </w:r>
    </w:p>
    <w:p w:rsidR="00B05DAF" w:rsidRPr="00B00A58" w:rsidRDefault="00B05DAF" w:rsidP="00FC2B9B">
      <w:pPr>
        <w:pStyle w:val="Akapitzlist"/>
        <w:numPr>
          <w:ilvl w:val="0"/>
          <w:numId w:val="4"/>
        </w:numPr>
        <w:suppressAutoHyphens w:val="0"/>
        <w:spacing w:after="0" w:line="240" w:lineRule="auto"/>
        <w:ind w:left="426" w:hanging="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Grantobiorca zobowiązuje się </w:t>
      </w:r>
      <w:r w:rsidR="00C87582" w:rsidRPr="00B00A58">
        <w:rPr>
          <w:rFonts w:ascii="Times New Roman" w:eastAsia="Times New Roman" w:hAnsi="Times New Roman" w:cs="Times New Roman"/>
          <w:lang w:eastAsia="pl-PL"/>
        </w:rPr>
        <w:t>zrealizować</w:t>
      </w:r>
      <w:r w:rsidRPr="00B00A58">
        <w:rPr>
          <w:rFonts w:ascii="Times New Roman" w:eastAsia="Times New Roman" w:hAnsi="Times New Roman" w:cs="Times New Roman"/>
          <w:lang w:eastAsia="pl-PL"/>
        </w:rPr>
        <w:t xml:space="preserve"> zadanie, o którym mowa w ust. 1 na warunkach określonych w niniejszej</w:t>
      </w:r>
      <w:r w:rsidR="00B156D1" w:rsidRPr="00B00A58">
        <w:rPr>
          <w:rFonts w:ascii="Times New Roman" w:eastAsia="Times New Roman" w:hAnsi="Times New Roman" w:cs="Times New Roman"/>
          <w:lang w:eastAsia="pl-PL"/>
        </w:rPr>
        <w:t xml:space="preserve"> umowie, zgodnie z opisem </w:t>
      </w:r>
      <w:r w:rsidR="00CA6A20" w:rsidRPr="00B00A58">
        <w:rPr>
          <w:rFonts w:ascii="Times New Roman" w:eastAsia="Times New Roman" w:hAnsi="Times New Roman" w:cs="Times New Roman"/>
          <w:lang w:eastAsia="pl-PL"/>
        </w:rPr>
        <w:t>grantu</w:t>
      </w:r>
      <w:r w:rsidR="00B156D1" w:rsidRPr="00B00A58">
        <w:rPr>
          <w:rFonts w:ascii="Times New Roman" w:eastAsia="Times New Roman" w:hAnsi="Times New Roman" w:cs="Times New Roman"/>
          <w:lang w:eastAsia="pl-PL"/>
        </w:rPr>
        <w:t xml:space="preserve"> oraz szczegółowym opisem zadań</w:t>
      </w:r>
      <w:r w:rsidRPr="00B00A58">
        <w:rPr>
          <w:rFonts w:ascii="Times New Roman" w:eastAsia="Times New Roman" w:hAnsi="Times New Roman" w:cs="Times New Roman"/>
          <w:lang w:eastAsia="pl-PL"/>
        </w:rPr>
        <w:t xml:space="preserve">, które stanowią część złożonego przez niego wniosku o </w:t>
      </w:r>
      <w:r w:rsidR="00CA6A20" w:rsidRPr="00B00A58">
        <w:rPr>
          <w:rFonts w:ascii="Times New Roman" w:eastAsia="Times New Roman" w:hAnsi="Times New Roman" w:cs="Times New Roman"/>
          <w:lang w:eastAsia="pl-PL"/>
        </w:rPr>
        <w:t>powierzenie grantu</w:t>
      </w:r>
      <w:r w:rsidRPr="00B00A58">
        <w:rPr>
          <w:rFonts w:ascii="Times New Roman" w:eastAsia="Times New Roman" w:hAnsi="Times New Roman" w:cs="Times New Roman"/>
          <w:lang w:eastAsia="pl-PL"/>
        </w:rPr>
        <w:t xml:space="preserve"> będącego załącznikiem nr 1 do umowy. </w:t>
      </w:r>
    </w:p>
    <w:p w:rsidR="00B05DAF" w:rsidRPr="00B00A58" w:rsidRDefault="00B05DAF" w:rsidP="00FC2B9B">
      <w:pPr>
        <w:pStyle w:val="Akapitzlist"/>
        <w:numPr>
          <w:ilvl w:val="0"/>
          <w:numId w:val="4"/>
        </w:numPr>
        <w:suppressAutoHyphens w:val="0"/>
        <w:spacing w:after="0" w:line="240" w:lineRule="auto"/>
        <w:ind w:left="426" w:hanging="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Wszelkie środki </w:t>
      </w:r>
      <w:r w:rsidR="007402C6" w:rsidRPr="00B00A58">
        <w:rPr>
          <w:rFonts w:ascii="Times New Roman" w:eastAsia="Times New Roman" w:hAnsi="Times New Roman" w:cs="Times New Roman"/>
          <w:lang w:eastAsia="pl-PL"/>
        </w:rPr>
        <w:t>otrzymane</w:t>
      </w:r>
      <w:r w:rsidRPr="00B00A58">
        <w:rPr>
          <w:rFonts w:ascii="Times New Roman" w:eastAsia="Times New Roman" w:hAnsi="Times New Roman" w:cs="Times New Roman"/>
          <w:lang w:eastAsia="pl-PL"/>
        </w:rPr>
        <w:t xml:space="preserve"> w ramach </w:t>
      </w:r>
      <w:r w:rsidR="007402C6" w:rsidRPr="00B00A58">
        <w:rPr>
          <w:rFonts w:ascii="Times New Roman" w:eastAsia="Times New Roman" w:hAnsi="Times New Roman" w:cs="Times New Roman"/>
          <w:lang w:eastAsia="pl-PL"/>
        </w:rPr>
        <w:t xml:space="preserve">niniejszej </w:t>
      </w:r>
      <w:r w:rsidRPr="00B00A58">
        <w:rPr>
          <w:rFonts w:ascii="Times New Roman" w:eastAsia="Times New Roman" w:hAnsi="Times New Roman" w:cs="Times New Roman"/>
          <w:lang w:eastAsia="pl-PL"/>
        </w:rPr>
        <w:t xml:space="preserve">umowy mogą być użyte wyłącznie na realizację </w:t>
      </w:r>
      <w:r w:rsidR="00F512CB" w:rsidRPr="00B00A58">
        <w:rPr>
          <w:rFonts w:ascii="Times New Roman" w:eastAsia="Times New Roman" w:hAnsi="Times New Roman" w:cs="Times New Roman"/>
          <w:lang w:eastAsia="pl-PL"/>
        </w:rPr>
        <w:t>grantu</w:t>
      </w:r>
      <w:r w:rsidRPr="00B00A58">
        <w:rPr>
          <w:rFonts w:ascii="Times New Roman" w:eastAsia="Times New Roman" w:hAnsi="Times New Roman" w:cs="Times New Roman"/>
          <w:lang w:eastAsia="pl-PL"/>
        </w:rPr>
        <w:t>.</w:t>
      </w:r>
    </w:p>
    <w:p w:rsidR="00EC01E9" w:rsidRPr="00B00A58" w:rsidRDefault="00EC01E9" w:rsidP="00C67343">
      <w:pPr>
        <w:pStyle w:val="Tekstpodstawowy"/>
        <w:spacing w:after="0" w:line="240" w:lineRule="auto"/>
        <w:jc w:val="both"/>
        <w:rPr>
          <w:rFonts w:ascii="Times New Roman" w:eastAsia="ArialMT" w:hAnsi="Times New Roman" w:cs="ArialMT"/>
        </w:rPr>
      </w:pPr>
    </w:p>
    <w:p w:rsidR="00C77467" w:rsidRPr="00B00A58" w:rsidRDefault="00C77467" w:rsidP="00C67343">
      <w:pPr>
        <w:pStyle w:val="Tekstpodstawowy"/>
        <w:spacing w:after="0" w:line="240" w:lineRule="auto"/>
        <w:jc w:val="both"/>
        <w:rPr>
          <w:rFonts w:ascii="Times New Roman" w:eastAsia="ArialMT" w:hAnsi="Times New Roman" w:cs="ArialMT"/>
        </w:rPr>
      </w:pPr>
    </w:p>
    <w:p w:rsidR="00566BBA" w:rsidRPr="00B00A58" w:rsidRDefault="00B05DAF"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4</w:t>
      </w:r>
    </w:p>
    <w:p w:rsidR="00566BBA" w:rsidRPr="00B00A58" w:rsidRDefault="00312AF9"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xml:space="preserve">Przyznanie pomocy na realizację </w:t>
      </w:r>
      <w:r w:rsidR="00F512CB" w:rsidRPr="00B00A58">
        <w:rPr>
          <w:rFonts w:ascii="Times New Roman" w:eastAsia="ArialMT" w:hAnsi="Times New Roman" w:cs="Times New Roman"/>
          <w:b/>
        </w:rPr>
        <w:t>grantu</w:t>
      </w:r>
    </w:p>
    <w:p w:rsidR="006C7993" w:rsidRPr="00B00A58" w:rsidRDefault="00312AF9" w:rsidP="00FC2B9B">
      <w:pPr>
        <w:pStyle w:val="Akapitzlist"/>
        <w:numPr>
          <w:ilvl w:val="0"/>
          <w:numId w:val="6"/>
        </w:numPr>
        <w:autoSpaceDE w:val="0"/>
        <w:spacing w:after="0"/>
        <w:ind w:left="426" w:hanging="426"/>
        <w:jc w:val="both"/>
        <w:rPr>
          <w:rFonts w:ascii="Times New Roman" w:eastAsia="ArialMT" w:hAnsi="Times New Roman" w:cs="Times New Roman"/>
        </w:rPr>
      </w:pPr>
      <w:proofErr w:type="spellStart"/>
      <w:r w:rsidRPr="00B00A58">
        <w:rPr>
          <w:rFonts w:ascii="Times New Roman" w:eastAsia="ArialMT" w:hAnsi="Times New Roman" w:cs="Times New Roman"/>
        </w:rPr>
        <w:t>Grantobiorcy</w:t>
      </w:r>
      <w:proofErr w:type="spellEnd"/>
      <w:r w:rsidRPr="00B00A58">
        <w:rPr>
          <w:rFonts w:ascii="Times New Roman" w:eastAsia="ArialMT" w:hAnsi="Times New Roman" w:cs="Times New Roman"/>
        </w:rPr>
        <w:t xml:space="preserve"> zostaje przyznana pomoc na podstawie złożonego wniosku o </w:t>
      </w:r>
      <w:r w:rsidR="00CA6A20" w:rsidRPr="00B00A58">
        <w:rPr>
          <w:rFonts w:ascii="Times New Roman" w:eastAsia="ArialMT" w:hAnsi="Times New Roman" w:cs="Times New Roman"/>
        </w:rPr>
        <w:t xml:space="preserve">powierzenie grantu </w:t>
      </w:r>
      <w:r w:rsidRPr="00B00A58">
        <w:rPr>
          <w:rFonts w:ascii="Times New Roman" w:eastAsia="ArialMT" w:hAnsi="Times New Roman" w:cs="Times New Roman"/>
        </w:rPr>
        <w:t>oraz na w</w:t>
      </w:r>
      <w:r w:rsidR="00765C88" w:rsidRPr="00B00A58">
        <w:rPr>
          <w:rFonts w:ascii="Times New Roman" w:eastAsia="ArialMT" w:hAnsi="Times New Roman" w:cs="Times New Roman"/>
        </w:rPr>
        <w:t>arunkach określonych w ustawie o</w:t>
      </w:r>
      <w:r w:rsidRPr="00B00A58">
        <w:rPr>
          <w:rFonts w:ascii="Times New Roman" w:eastAsia="ArialMT" w:hAnsi="Times New Roman" w:cs="Times New Roman"/>
        </w:rPr>
        <w:t xml:space="preserve"> której mowa w art. 1 </w:t>
      </w:r>
      <w:r w:rsidR="007402C6" w:rsidRPr="00B00A58">
        <w:rPr>
          <w:rFonts w:ascii="Times New Roman" w:eastAsia="ArialMT" w:hAnsi="Times New Roman" w:cs="Times New Roman"/>
        </w:rPr>
        <w:t>ust</w:t>
      </w:r>
      <w:r w:rsidRPr="00B00A58">
        <w:rPr>
          <w:rFonts w:ascii="Times New Roman" w:eastAsia="ArialMT" w:hAnsi="Times New Roman" w:cs="Times New Roman"/>
        </w:rPr>
        <w:t>. 1 niniejszej umowy.</w:t>
      </w:r>
    </w:p>
    <w:p w:rsidR="006C7993" w:rsidRPr="00B00A58" w:rsidRDefault="006C7993" w:rsidP="00FC2B9B">
      <w:pPr>
        <w:pStyle w:val="Akapitzlist"/>
        <w:numPr>
          <w:ilvl w:val="0"/>
          <w:numId w:val="6"/>
        </w:numPr>
        <w:autoSpaceDE w:val="0"/>
        <w:spacing w:after="0"/>
        <w:ind w:left="426" w:hanging="426"/>
        <w:jc w:val="both"/>
        <w:rPr>
          <w:rFonts w:ascii="Times New Roman" w:eastAsia="ArialMT" w:hAnsi="Times New Roman" w:cs="Times New Roman"/>
        </w:rPr>
      </w:pPr>
      <w:r w:rsidRPr="00B00A58">
        <w:rPr>
          <w:rFonts w:ascii="Times New Roman" w:eastAsia="ArialMT" w:hAnsi="Times New Roman" w:cs="Times New Roman"/>
        </w:rPr>
        <w:t xml:space="preserve">Na podstawie złożonego wniosku </w:t>
      </w:r>
      <w:r w:rsidR="00CA6A20" w:rsidRPr="00B00A58">
        <w:rPr>
          <w:rFonts w:ascii="Times New Roman" w:eastAsia="ArialMT" w:hAnsi="Times New Roman" w:cs="Times New Roman"/>
        </w:rPr>
        <w:t xml:space="preserve">o powierzenie grantu </w:t>
      </w:r>
      <w:r w:rsidRPr="00B00A58">
        <w:rPr>
          <w:rFonts w:ascii="Times New Roman" w:eastAsia="ArialMT" w:hAnsi="Times New Roman" w:cs="Times New Roman"/>
        </w:rPr>
        <w:t xml:space="preserve">zostaje przyznana </w:t>
      </w:r>
      <w:proofErr w:type="spellStart"/>
      <w:r w:rsidRPr="00B00A58">
        <w:rPr>
          <w:rFonts w:ascii="Times New Roman" w:eastAsia="ArialMT" w:hAnsi="Times New Roman" w:cs="Times New Roman"/>
        </w:rPr>
        <w:t>Grantobiorcy</w:t>
      </w:r>
      <w:proofErr w:type="spellEnd"/>
      <w:r w:rsidRPr="00B00A58">
        <w:rPr>
          <w:rFonts w:ascii="Times New Roman" w:eastAsia="ArialMT" w:hAnsi="Times New Roman" w:cs="Times New Roman"/>
        </w:rPr>
        <w:t xml:space="preserve"> </w:t>
      </w:r>
      <w:r w:rsidR="00C87582" w:rsidRPr="00B00A58">
        <w:rPr>
          <w:rFonts w:ascii="Times New Roman" w:eastAsia="ArialMT" w:hAnsi="Times New Roman" w:cs="Times New Roman"/>
        </w:rPr>
        <w:t>pomoc</w:t>
      </w:r>
      <w:r w:rsidRPr="00B00A58">
        <w:rPr>
          <w:rFonts w:ascii="Times New Roman" w:eastAsia="ArialMT" w:hAnsi="Times New Roman" w:cs="Times New Roman"/>
        </w:rPr>
        <w:t xml:space="preserve">, w formie </w:t>
      </w:r>
      <w:r w:rsidR="00625617" w:rsidRPr="00B00A58">
        <w:rPr>
          <w:rFonts w:ascii="Times New Roman" w:eastAsia="ArialMT" w:hAnsi="Times New Roman" w:cs="Times New Roman"/>
        </w:rPr>
        <w:t>zaliczki</w:t>
      </w:r>
      <w:r w:rsidRPr="00B00A58">
        <w:rPr>
          <w:rFonts w:ascii="Times New Roman" w:eastAsia="ArialMT" w:hAnsi="Times New Roman" w:cs="Times New Roman"/>
        </w:rPr>
        <w:t xml:space="preserve">,  w wysokości ….................... (słownie:.............................................) co stanowi 100% </w:t>
      </w:r>
      <w:r w:rsidR="00625617" w:rsidRPr="00B00A58">
        <w:rPr>
          <w:rFonts w:ascii="Times New Roman" w:eastAsia="ArialMT" w:hAnsi="Times New Roman" w:cs="Times New Roman"/>
        </w:rPr>
        <w:t>planowanych do poniesienia</w:t>
      </w:r>
      <w:r w:rsidRPr="00B00A58">
        <w:rPr>
          <w:rFonts w:ascii="Times New Roman" w:eastAsia="ArialMT" w:hAnsi="Times New Roman" w:cs="Times New Roman"/>
        </w:rPr>
        <w:t xml:space="preserve"> kosztów kwalifikowanych </w:t>
      </w:r>
      <w:r w:rsidR="00F512CB" w:rsidRPr="00B00A58">
        <w:rPr>
          <w:rFonts w:ascii="Times New Roman" w:eastAsia="ArialMT" w:hAnsi="Times New Roman" w:cs="Times New Roman"/>
        </w:rPr>
        <w:t>grantu</w:t>
      </w:r>
      <w:r w:rsidRPr="00B00A58">
        <w:rPr>
          <w:rFonts w:ascii="Times New Roman" w:eastAsia="ArialMT" w:hAnsi="Times New Roman" w:cs="Times New Roman"/>
        </w:rPr>
        <w:t>.</w:t>
      </w:r>
    </w:p>
    <w:p w:rsidR="00B05DAF" w:rsidRPr="00B00A58" w:rsidRDefault="00750A24" w:rsidP="00FC2B9B">
      <w:pPr>
        <w:pStyle w:val="Akapitzlist"/>
        <w:numPr>
          <w:ilvl w:val="0"/>
          <w:numId w:val="6"/>
        </w:numPr>
        <w:suppressAutoHyphens w:val="0"/>
        <w:spacing w:after="0" w:line="240" w:lineRule="auto"/>
        <w:ind w:left="426" w:hanging="426"/>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Pomoc, o której</w:t>
      </w:r>
      <w:r w:rsidR="00B05DAF" w:rsidRPr="00B00A58">
        <w:rPr>
          <w:rFonts w:ascii="Times New Roman" w:eastAsia="Times New Roman" w:hAnsi="Times New Roman" w:cs="Times New Roman"/>
          <w:lang w:eastAsia="pl-PL"/>
        </w:rPr>
        <w:t xml:space="preserve"> mowa w</w:t>
      </w:r>
      <w:r w:rsidRPr="00B00A58">
        <w:rPr>
          <w:rFonts w:ascii="Times New Roman" w:eastAsia="Times New Roman" w:hAnsi="Times New Roman" w:cs="Times New Roman"/>
          <w:lang w:eastAsia="pl-PL"/>
        </w:rPr>
        <w:t xml:space="preserve">  § 3 ust. 1 zostanie przekazana</w:t>
      </w:r>
      <w:r w:rsidR="00B05DAF" w:rsidRPr="00B00A58">
        <w:rPr>
          <w:rFonts w:ascii="Times New Roman" w:eastAsia="Times New Roman" w:hAnsi="Times New Roman" w:cs="Times New Roman"/>
          <w:lang w:eastAsia="pl-PL"/>
        </w:rPr>
        <w:t xml:space="preserve"> </w:t>
      </w:r>
      <w:proofErr w:type="spellStart"/>
      <w:r w:rsidR="007402C6" w:rsidRPr="00B00A58">
        <w:rPr>
          <w:rFonts w:ascii="Times New Roman" w:eastAsia="Times New Roman" w:hAnsi="Times New Roman" w:cs="Times New Roman"/>
          <w:lang w:eastAsia="pl-PL"/>
        </w:rPr>
        <w:t>G</w:t>
      </w:r>
      <w:r w:rsidR="00B05DAF" w:rsidRPr="00B00A58">
        <w:rPr>
          <w:rFonts w:ascii="Times New Roman" w:eastAsia="Times New Roman" w:hAnsi="Times New Roman" w:cs="Times New Roman"/>
          <w:lang w:eastAsia="pl-PL"/>
        </w:rPr>
        <w:t>rantobiorcy</w:t>
      </w:r>
      <w:proofErr w:type="spellEnd"/>
      <w:r w:rsidR="00B05DAF" w:rsidRPr="00B00A58">
        <w:rPr>
          <w:rFonts w:ascii="Times New Roman" w:eastAsia="Times New Roman" w:hAnsi="Times New Roman" w:cs="Times New Roman"/>
          <w:lang w:eastAsia="pl-PL"/>
        </w:rPr>
        <w:t xml:space="preserve"> na rachunek </w:t>
      </w:r>
      <w:r w:rsidR="00C61D5C" w:rsidRPr="00B00A58">
        <w:rPr>
          <w:rFonts w:ascii="Times New Roman" w:eastAsia="Times New Roman" w:hAnsi="Times New Roman" w:cs="Times New Roman"/>
          <w:lang w:eastAsia="pl-PL"/>
        </w:rPr>
        <w:t xml:space="preserve"> </w:t>
      </w:r>
      <w:r w:rsidR="00B05DAF" w:rsidRPr="00B00A58">
        <w:rPr>
          <w:rFonts w:ascii="Times New Roman" w:eastAsia="Times New Roman" w:hAnsi="Times New Roman" w:cs="Times New Roman"/>
          <w:lang w:eastAsia="pl-PL"/>
        </w:rPr>
        <w:t>bankowy o numerze............................................................................................</w:t>
      </w:r>
      <w:r w:rsidR="00C61D5C" w:rsidRPr="00B00A58">
        <w:rPr>
          <w:rFonts w:ascii="Times New Roman" w:eastAsia="Times New Roman" w:hAnsi="Times New Roman" w:cs="Times New Roman"/>
          <w:lang w:eastAsia="pl-PL"/>
        </w:rPr>
        <w:t>..................................</w:t>
      </w:r>
      <w:r w:rsidR="00B05DAF" w:rsidRPr="00B00A58">
        <w:rPr>
          <w:rFonts w:ascii="Times New Roman" w:eastAsia="Times New Roman" w:hAnsi="Times New Roman" w:cs="Times New Roman"/>
          <w:lang w:eastAsia="pl-PL"/>
        </w:rPr>
        <w:t>.................</w:t>
      </w:r>
      <w:r w:rsidR="007402C6" w:rsidRPr="00B00A58">
        <w:rPr>
          <w:rFonts w:ascii="Times New Roman" w:eastAsia="Times New Roman" w:hAnsi="Times New Roman" w:cs="Times New Roman"/>
          <w:lang w:eastAsia="pl-PL"/>
        </w:rPr>
        <w:t xml:space="preserve"> w terminie 30 dni od podpisania umowy.</w:t>
      </w:r>
    </w:p>
    <w:p w:rsidR="00D9663E" w:rsidRPr="00B00A58" w:rsidRDefault="00D9663E" w:rsidP="00FC2B9B">
      <w:pPr>
        <w:pStyle w:val="Akapitzlist"/>
        <w:numPr>
          <w:ilvl w:val="0"/>
          <w:numId w:val="6"/>
        </w:numPr>
        <w:suppressAutoHyphens w:val="0"/>
        <w:spacing w:after="0" w:line="240" w:lineRule="auto"/>
        <w:ind w:left="426" w:hanging="426"/>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Grantobiorca oświadcza, że jest jedynym posiadaczem wskazanego w ust. 3 rachunku bankowego i zobowiązuje się do utrzymania wskazanego rachunku nie krócej niż do chwili dokonania ostatecznych rozliczeń z LGD, wynikających z umowy.</w:t>
      </w:r>
    </w:p>
    <w:p w:rsidR="004D686F" w:rsidRPr="00B00A58" w:rsidRDefault="004D686F" w:rsidP="00FC2B9B">
      <w:pPr>
        <w:pStyle w:val="Akapitzlist"/>
        <w:numPr>
          <w:ilvl w:val="0"/>
          <w:numId w:val="6"/>
        </w:numPr>
        <w:suppressAutoHyphens w:val="0"/>
        <w:spacing w:after="0" w:line="240" w:lineRule="auto"/>
        <w:ind w:left="426" w:hanging="426"/>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Odsetki bankowe od przekazanej kwoty na realizację grantu zg</w:t>
      </w:r>
      <w:r w:rsidR="00D9663E" w:rsidRPr="00B00A58">
        <w:rPr>
          <w:rFonts w:ascii="Times New Roman" w:eastAsia="Times New Roman" w:hAnsi="Times New Roman" w:cs="Times New Roman"/>
          <w:lang w:eastAsia="pl-PL"/>
        </w:rPr>
        <w:t xml:space="preserve">romadzone na rachunku </w:t>
      </w:r>
      <w:r w:rsidRPr="00B00A58">
        <w:rPr>
          <w:rFonts w:ascii="Times New Roman" w:eastAsia="Times New Roman" w:hAnsi="Times New Roman" w:cs="Times New Roman"/>
          <w:lang w:eastAsia="pl-PL"/>
        </w:rPr>
        <w:t xml:space="preserve">bankowym </w:t>
      </w:r>
      <w:proofErr w:type="spellStart"/>
      <w:r w:rsidRPr="00B00A58">
        <w:rPr>
          <w:rFonts w:ascii="Times New Roman" w:eastAsia="Times New Roman" w:hAnsi="Times New Roman" w:cs="Times New Roman"/>
          <w:lang w:eastAsia="pl-PL"/>
        </w:rPr>
        <w:t>Grantobiorcy</w:t>
      </w:r>
      <w:proofErr w:type="spellEnd"/>
      <w:r w:rsidRPr="00B00A58">
        <w:rPr>
          <w:rFonts w:ascii="Times New Roman" w:eastAsia="Times New Roman" w:hAnsi="Times New Roman" w:cs="Times New Roman"/>
          <w:lang w:eastAsia="pl-PL"/>
        </w:rPr>
        <w:t xml:space="preserve"> po</w:t>
      </w:r>
      <w:r w:rsidR="00D9663E" w:rsidRPr="00B00A58">
        <w:rPr>
          <w:rFonts w:ascii="Times New Roman" w:eastAsia="Times New Roman" w:hAnsi="Times New Roman" w:cs="Times New Roman"/>
          <w:lang w:eastAsia="pl-PL"/>
        </w:rPr>
        <w:t>dlegają zwrotowi na rachunek bankowy wskazany przez LGD</w:t>
      </w:r>
      <w:r w:rsidRPr="00B00A58">
        <w:rPr>
          <w:rFonts w:ascii="Times New Roman" w:eastAsia="Times New Roman" w:hAnsi="Times New Roman" w:cs="Times New Roman"/>
          <w:lang w:eastAsia="pl-PL"/>
        </w:rPr>
        <w:t>.</w:t>
      </w:r>
    </w:p>
    <w:p w:rsidR="002856B6" w:rsidRPr="00B00A58" w:rsidRDefault="002856B6" w:rsidP="00C61D5C">
      <w:pPr>
        <w:suppressAutoHyphens w:val="0"/>
        <w:spacing w:after="0" w:line="240" w:lineRule="auto"/>
        <w:rPr>
          <w:rFonts w:ascii="Times New Roman" w:eastAsia="Times New Roman" w:hAnsi="Times New Roman" w:cs="Times New Roman"/>
          <w:lang w:eastAsia="pl-PL"/>
        </w:rPr>
      </w:pPr>
    </w:p>
    <w:p w:rsidR="00B05DAF" w:rsidRPr="00B00A58" w:rsidRDefault="00B05DAF" w:rsidP="00C61D5C">
      <w:pPr>
        <w:autoSpaceDE w:val="0"/>
        <w:spacing w:after="0"/>
        <w:jc w:val="both"/>
        <w:rPr>
          <w:rFonts w:ascii="Times New Roman" w:eastAsia="ArialMT" w:hAnsi="Times New Roman" w:cs="Times New Roman"/>
        </w:rPr>
      </w:pPr>
    </w:p>
    <w:p w:rsidR="00566BBA" w:rsidRPr="00B00A58" w:rsidRDefault="00566BBA"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5</w:t>
      </w:r>
    </w:p>
    <w:p w:rsidR="008E2832" w:rsidRPr="00B00A58" w:rsidRDefault="008E2832"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xml:space="preserve">Miejsce i czas realizacji </w:t>
      </w:r>
      <w:r w:rsidR="00F512CB" w:rsidRPr="00B00A58">
        <w:rPr>
          <w:rFonts w:ascii="Times New Roman" w:eastAsia="ArialMT" w:hAnsi="Times New Roman" w:cs="Times New Roman"/>
          <w:b/>
        </w:rPr>
        <w:t>grantu</w:t>
      </w:r>
    </w:p>
    <w:p w:rsidR="000B68CE" w:rsidRPr="00B00A58" w:rsidRDefault="00F512CB" w:rsidP="00FC2B9B">
      <w:pPr>
        <w:pStyle w:val="Akapitzlist"/>
        <w:numPr>
          <w:ilvl w:val="0"/>
          <w:numId w:val="8"/>
        </w:numPr>
        <w:spacing w:after="0" w:line="240" w:lineRule="auto"/>
        <w:ind w:left="426" w:hanging="426"/>
        <w:jc w:val="both"/>
        <w:rPr>
          <w:rFonts w:ascii="Times New Roman" w:hAnsi="Times New Roman" w:cs="Times New Roman"/>
        </w:rPr>
      </w:pPr>
      <w:r w:rsidRPr="00B00A58">
        <w:rPr>
          <w:rFonts w:ascii="Times New Roman" w:eastAsia="ArialMT" w:hAnsi="Times New Roman" w:cs="ArialMT"/>
        </w:rPr>
        <w:t>Grant</w:t>
      </w:r>
      <w:r w:rsidR="000B68CE" w:rsidRPr="00B00A58">
        <w:rPr>
          <w:rFonts w:ascii="Times New Roman" w:eastAsia="ArialMT" w:hAnsi="Times New Roman" w:cs="ArialMT"/>
        </w:rPr>
        <w:t xml:space="preserve"> </w:t>
      </w:r>
      <w:r w:rsidRPr="00B00A58">
        <w:rPr>
          <w:rFonts w:ascii="Times New Roman" w:eastAsia="ArialMT" w:hAnsi="Times New Roman" w:cs="ArialMT"/>
        </w:rPr>
        <w:t>zostanie zrealizowany</w:t>
      </w:r>
      <w:r w:rsidR="000B68CE" w:rsidRPr="00B00A58">
        <w:rPr>
          <w:rFonts w:ascii="Times New Roman" w:eastAsia="ArialMT" w:hAnsi="Times New Roman" w:cs="ArialMT"/>
        </w:rPr>
        <w:t xml:space="preserve"> w terminie ……………………</w:t>
      </w:r>
      <w:r w:rsidR="00C61D5C" w:rsidRPr="00B00A58">
        <w:rPr>
          <w:rFonts w:ascii="Times New Roman" w:eastAsia="ArialMT" w:hAnsi="Times New Roman" w:cs="ArialMT"/>
        </w:rPr>
        <w:t>…….</w:t>
      </w:r>
      <w:r w:rsidR="000B68CE" w:rsidRPr="00B00A58">
        <w:rPr>
          <w:rFonts w:ascii="Times New Roman" w:eastAsia="ArialMT" w:hAnsi="Times New Roman" w:cs="ArialMT"/>
        </w:rPr>
        <w:t>……………………………</w:t>
      </w:r>
    </w:p>
    <w:p w:rsidR="000B68CE" w:rsidRPr="00B00A58" w:rsidRDefault="000B68CE" w:rsidP="00FC2B9B">
      <w:pPr>
        <w:pStyle w:val="Akapitzlist"/>
        <w:numPr>
          <w:ilvl w:val="0"/>
          <w:numId w:val="8"/>
        </w:numPr>
        <w:spacing w:after="0" w:line="240" w:lineRule="auto"/>
        <w:ind w:left="426" w:hanging="426"/>
        <w:jc w:val="both"/>
        <w:rPr>
          <w:rFonts w:ascii="Times New Roman" w:hAnsi="Times New Roman" w:cs="Times New Roman"/>
        </w:rPr>
      </w:pPr>
      <w:r w:rsidRPr="00B00A58">
        <w:rPr>
          <w:rFonts w:ascii="Times New Roman" w:eastAsia="ArialMT" w:hAnsi="Times New Roman" w:cs="ArialMT"/>
        </w:rPr>
        <w:t xml:space="preserve">Miejscem realizacji </w:t>
      </w:r>
      <w:r w:rsidR="00F512CB" w:rsidRPr="00B00A58">
        <w:rPr>
          <w:rFonts w:ascii="Times New Roman" w:eastAsia="ArialMT" w:hAnsi="Times New Roman" w:cs="ArialMT"/>
        </w:rPr>
        <w:t>grantu</w:t>
      </w:r>
      <w:r w:rsidRPr="00B00A58">
        <w:rPr>
          <w:rFonts w:ascii="Times New Roman" w:eastAsia="ArialMT" w:hAnsi="Times New Roman" w:cs="ArialMT"/>
        </w:rPr>
        <w:t xml:space="preserve"> będzie ………………………………</w:t>
      </w:r>
      <w:r w:rsidR="00C61D5C" w:rsidRPr="00B00A58">
        <w:rPr>
          <w:rFonts w:ascii="Times New Roman" w:eastAsia="ArialMT" w:hAnsi="Times New Roman" w:cs="ArialMT"/>
        </w:rPr>
        <w:t>……</w:t>
      </w:r>
      <w:r w:rsidRPr="00B00A58">
        <w:rPr>
          <w:rFonts w:ascii="Times New Roman" w:eastAsia="ArialMT" w:hAnsi="Times New Roman" w:cs="ArialMT"/>
        </w:rPr>
        <w:t>………………………….</w:t>
      </w:r>
    </w:p>
    <w:p w:rsidR="00C61D5C" w:rsidRPr="00B00A58" w:rsidRDefault="00C61D5C" w:rsidP="000B68CE">
      <w:pPr>
        <w:autoSpaceDE w:val="0"/>
        <w:spacing w:after="0" w:line="360" w:lineRule="auto"/>
        <w:jc w:val="both"/>
        <w:rPr>
          <w:rFonts w:ascii="Times New Roman" w:eastAsia="ArialMT" w:hAnsi="Times New Roman" w:cs="Times New Roman"/>
        </w:rPr>
      </w:pPr>
    </w:p>
    <w:p w:rsidR="00566BBA" w:rsidRPr="00B00A58" w:rsidRDefault="00566BBA"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6</w:t>
      </w:r>
    </w:p>
    <w:p w:rsidR="00145F94" w:rsidRPr="00B00A58" w:rsidRDefault="00145F94" w:rsidP="009F598C">
      <w:pPr>
        <w:suppressAutoHyphens w:val="0"/>
        <w:spacing w:after="0" w:line="240" w:lineRule="auto"/>
        <w:jc w:val="center"/>
        <w:rPr>
          <w:rFonts w:ascii="Times New Roman" w:eastAsia="Times New Roman" w:hAnsi="Times New Roman" w:cs="Times New Roman"/>
          <w:b/>
          <w:lang w:eastAsia="pl-PL"/>
        </w:rPr>
      </w:pPr>
      <w:r w:rsidRPr="00B00A58">
        <w:rPr>
          <w:rFonts w:ascii="Times New Roman" w:eastAsia="Times New Roman" w:hAnsi="Times New Roman" w:cs="Times New Roman"/>
          <w:b/>
          <w:lang w:eastAsia="pl-PL"/>
        </w:rPr>
        <w:t xml:space="preserve">Zadania </w:t>
      </w:r>
      <w:proofErr w:type="spellStart"/>
      <w:r w:rsidRPr="00B00A58">
        <w:rPr>
          <w:rFonts w:ascii="Times New Roman" w:eastAsia="Times New Roman" w:hAnsi="Times New Roman" w:cs="Times New Roman"/>
          <w:b/>
          <w:lang w:eastAsia="pl-PL"/>
        </w:rPr>
        <w:t>Grantobiorcy</w:t>
      </w:r>
      <w:proofErr w:type="spellEnd"/>
    </w:p>
    <w:p w:rsidR="00145F94" w:rsidRPr="00B00A58" w:rsidRDefault="00145F94" w:rsidP="00FC2B9B">
      <w:pPr>
        <w:pStyle w:val="Akapitzlist"/>
        <w:numPr>
          <w:ilvl w:val="0"/>
          <w:numId w:val="11"/>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Realizacja </w:t>
      </w:r>
      <w:r w:rsidR="00F512CB" w:rsidRPr="00B00A58">
        <w:rPr>
          <w:rFonts w:ascii="Times New Roman" w:eastAsia="Times New Roman" w:hAnsi="Times New Roman" w:cs="Times New Roman"/>
          <w:lang w:eastAsia="pl-PL"/>
        </w:rPr>
        <w:t>grantu</w:t>
      </w:r>
      <w:r w:rsidRPr="00B00A58">
        <w:rPr>
          <w:rFonts w:ascii="Times New Roman" w:eastAsia="Times New Roman" w:hAnsi="Times New Roman" w:cs="Times New Roman"/>
          <w:lang w:eastAsia="pl-PL"/>
        </w:rPr>
        <w:t xml:space="preserve"> obejmuje:</w:t>
      </w:r>
    </w:p>
    <w:p w:rsidR="00145F94" w:rsidRPr="00B00A58" w:rsidRDefault="00AC1904" w:rsidP="00FC2B9B">
      <w:pPr>
        <w:pStyle w:val="Akapitzlist"/>
        <w:numPr>
          <w:ilvl w:val="0"/>
          <w:numId w:val="12"/>
        </w:numPr>
        <w:suppressAutoHyphens w:val="0"/>
        <w:spacing w:after="0" w:line="240" w:lineRule="auto"/>
        <w:ind w:left="567" w:hanging="284"/>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W</w:t>
      </w:r>
      <w:r w:rsidR="00145F94" w:rsidRPr="00B00A58">
        <w:rPr>
          <w:rFonts w:ascii="Times New Roman" w:eastAsia="Times New Roman" w:hAnsi="Times New Roman" w:cs="Times New Roman"/>
          <w:lang w:eastAsia="pl-PL"/>
        </w:rPr>
        <w:t>ykonanie zakresu rzeczowego, zgodnie z</w:t>
      </w:r>
      <w:r w:rsidR="000C6A00" w:rsidRPr="00B00A58">
        <w:rPr>
          <w:rFonts w:ascii="Times New Roman" w:eastAsia="Times New Roman" w:hAnsi="Times New Roman" w:cs="Times New Roman"/>
          <w:lang w:eastAsia="pl-PL"/>
        </w:rPr>
        <w:t xml:space="preserve"> opisem grantu i</w:t>
      </w:r>
      <w:r w:rsidR="00B156D1" w:rsidRPr="00B00A58">
        <w:rPr>
          <w:rFonts w:ascii="Times New Roman" w:eastAsia="Times New Roman" w:hAnsi="Times New Roman" w:cs="Times New Roman"/>
          <w:lang w:eastAsia="pl-PL"/>
        </w:rPr>
        <w:t xml:space="preserve"> szczegółowym opisem zadań</w:t>
      </w:r>
      <w:r w:rsidR="004F0798" w:rsidRPr="00B00A58">
        <w:rPr>
          <w:rFonts w:ascii="Times New Roman" w:eastAsia="Times New Roman" w:hAnsi="Times New Roman" w:cs="Times New Roman"/>
          <w:lang w:eastAsia="pl-PL"/>
        </w:rPr>
        <w:t xml:space="preserve"> stanowiącym załącznik do niniejszej umowy</w:t>
      </w:r>
      <w:r w:rsidR="00C054B1" w:rsidRPr="00B00A58">
        <w:rPr>
          <w:rFonts w:ascii="Times New Roman" w:eastAsia="Times New Roman" w:hAnsi="Times New Roman" w:cs="Times New Roman"/>
          <w:lang w:eastAsia="pl-PL"/>
        </w:rPr>
        <w:t>.</w:t>
      </w:r>
    </w:p>
    <w:p w:rsidR="0044511C" w:rsidRPr="00B00A58" w:rsidRDefault="0044511C" w:rsidP="00FC2B9B">
      <w:pPr>
        <w:pStyle w:val="Akapitzlist"/>
        <w:numPr>
          <w:ilvl w:val="0"/>
          <w:numId w:val="12"/>
        </w:numPr>
        <w:autoSpaceDE w:val="0"/>
        <w:spacing w:after="0" w:line="240" w:lineRule="auto"/>
        <w:ind w:left="567" w:hanging="284"/>
        <w:jc w:val="both"/>
        <w:rPr>
          <w:rFonts w:ascii="Times New Roman" w:eastAsia="ArialMT" w:hAnsi="Times New Roman" w:cs="Times New Roman"/>
          <w:i/>
        </w:rPr>
      </w:pPr>
      <w:r w:rsidRPr="00B00A58">
        <w:rPr>
          <w:rFonts w:ascii="Times New Roman" w:eastAsia="ArialMT" w:hAnsi="Times New Roman" w:cs="Times New Roman"/>
        </w:rPr>
        <w:t xml:space="preserve">Stosowanie zasady konkurencyjności wydatków w ramach PROW 2014-2020 </w:t>
      </w:r>
      <w:r w:rsidR="000C6A00" w:rsidRPr="00B00A58">
        <w:rPr>
          <w:rFonts w:ascii="Times New Roman" w:eastAsia="ArialMT" w:hAnsi="Times New Roman" w:cs="Times New Roman"/>
        </w:rPr>
        <w:t>zgodnie z Rozporządzenie Ministra Rolnictwa i Rozwoju Wsi z dnia 13 stycznia 2017 r. w sprawie szczegółowych warunków i trybu konkurencyjnego wyboru wykonawców zadań ujętych w zestawieniu rzeczowo-finansowym operacji i warunków dokonywania zmniejszeń kwot pomocy oraz pomocy technicznej (</w:t>
      </w:r>
      <w:proofErr w:type="spellStart"/>
      <w:r w:rsidR="000C6A00" w:rsidRPr="00B00A58">
        <w:rPr>
          <w:rFonts w:ascii="Times New Roman" w:eastAsia="ArialMT" w:hAnsi="Times New Roman" w:cs="Times New Roman"/>
        </w:rPr>
        <w:t>Dz.U</w:t>
      </w:r>
      <w:proofErr w:type="spellEnd"/>
      <w:r w:rsidR="000C6A00" w:rsidRPr="00B00A58">
        <w:rPr>
          <w:rFonts w:ascii="Times New Roman" w:eastAsia="ArialMT" w:hAnsi="Times New Roman" w:cs="Times New Roman"/>
        </w:rPr>
        <w:t>. z 2017 r. poz. 106).</w:t>
      </w:r>
    </w:p>
    <w:p w:rsidR="00145F94" w:rsidRPr="00B00A58" w:rsidRDefault="004F0798" w:rsidP="00FC2B9B">
      <w:pPr>
        <w:pStyle w:val="Akapitzlist"/>
        <w:numPr>
          <w:ilvl w:val="0"/>
          <w:numId w:val="12"/>
        </w:numPr>
        <w:suppressAutoHyphens w:val="0"/>
        <w:spacing w:after="0" w:line="240" w:lineRule="auto"/>
        <w:ind w:left="567" w:hanging="284"/>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Poniesienie przez Grantobiorcę kosztów kwalifikowanych zadania, w tym dokonanie płatności za dostawy, usługi lub roboty budowlane, zgodnie z opisem grantu i opisem </w:t>
      </w:r>
      <w:proofErr w:type="spellStart"/>
      <w:r w:rsidRPr="00B00A58">
        <w:rPr>
          <w:rFonts w:ascii="Times New Roman" w:eastAsia="Times New Roman" w:hAnsi="Times New Roman" w:cs="Times New Roman"/>
          <w:lang w:eastAsia="pl-PL"/>
        </w:rPr>
        <w:t>zadan</w:t>
      </w:r>
      <w:proofErr w:type="spellEnd"/>
      <w:r w:rsidRPr="00B00A58">
        <w:rPr>
          <w:rFonts w:ascii="Times New Roman" w:eastAsia="Times New Roman" w:hAnsi="Times New Roman" w:cs="Times New Roman"/>
          <w:lang w:eastAsia="pl-PL"/>
        </w:rPr>
        <w:t xml:space="preserve"> stanowiącym załącznik do niniejszej umowy, nie później niż do dnia złożenia wniosku o rozliczenie grantu lub ostatniego uzupełnienia.</w:t>
      </w:r>
    </w:p>
    <w:p w:rsidR="00145F94" w:rsidRPr="00B00A58" w:rsidRDefault="00AC1904" w:rsidP="00FC2B9B">
      <w:pPr>
        <w:pStyle w:val="Akapitzlist"/>
        <w:numPr>
          <w:ilvl w:val="0"/>
          <w:numId w:val="12"/>
        </w:numPr>
        <w:suppressAutoHyphens w:val="0"/>
        <w:spacing w:after="0" w:line="240" w:lineRule="auto"/>
        <w:ind w:left="567" w:hanging="284"/>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U</w:t>
      </w:r>
      <w:r w:rsidR="00145F94" w:rsidRPr="00B00A58">
        <w:rPr>
          <w:rFonts w:ascii="Times New Roman" w:eastAsia="Times New Roman" w:hAnsi="Times New Roman" w:cs="Times New Roman"/>
          <w:lang w:eastAsia="pl-PL"/>
        </w:rPr>
        <w:t xml:space="preserve">dokumentowanie </w:t>
      </w:r>
      <w:r w:rsidR="00625617" w:rsidRPr="00B00A58">
        <w:rPr>
          <w:rFonts w:ascii="Times New Roman" w:eastAsia="Times New Roman" w:hAnsi="Times New Roman" w:cs="Times New Roman"/>
          <w:lang w:eastAsia="pl-PL"/>
        </w:rPr>
        <w:t>wykonania zadania</w:t>
      </w:r>
      <w:r w:rsidR="00145F94" w:rsidRPr="00B00A58">
        <w:rPr>
          <w:rFonts w:ascii="Times New Roman" w:eastAsia="Times New Roman" w:hAnsi="Times New Roman" w:cs="Times New Roman"/>
          <w:lang w:eastAsia="pl-PL"/>
        </w:rPr>
        <w:t xml:space="preserve"> w zakresie rzeczowym i finansowym;</w:t>
      </w:r>
    </w:p>
    <w:p w:rsidR="00145F94" w:rsidRPr="00B00A58" w:rsidRDefault="00AC1904" w:rsidP="00FC2B9B">
      <w:pPr>
        <w:pStyle w:val="Akapitzlist"/>
        <w:numPr>
          <w:ilvl w:val="0"/>
          <w:numId w:val="12"/>
        </w:numPr>
        <w:suppressAutoHyphens w:val="0"/>
        <w:spacing w:after="0" w:line="240" w:lineRule="auto"/>
        <w:ind w:left="567" w:hanging="284"/>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U</w:t>
      </w:r>
      <w:r w:rsidR="00145F94" w:rsidRPr="00B00A58">
        <w:rPr>
          <w:rFonts w:ascii="Times New Roman" w:eastAsia="Times New Roman" w:hAnsi="Times New Roman" w:cs="Times New Roman"/>
          <w:lang w:eastAsia="pl-PL"/>
        </w:rPr>
        <w:t>zyskanie wymaganych odrębnymi przepisami oraz postanowieni</w:t>
      </w:r>
      <w:r w:rsidR="00750A24" w:rsidRPr="00B00A58">
        <w:rPr>
          <w:rFonts w:ascii="Times New Roman" w:eastAsia="Times New Roman" w:hAnsi="Times New Roman" w:cs="Times New Roman"/>
          <w:lang w:eastAsia="pl-PL"/>
        </w:rPr>
        <w:t xml:space="preserve">ami umowy: opinii, zaświadczeń, </w:t>
      </w:r>
      <w:r w:rsidR="00145F94" w:rsidRPr="00B00A58">
        <w:rPr>
          <w:rFonts w:ascii="Times New Roman" w:eastAsia="Times New Roman" w:hAnsi="Times New Roman" w:cs="Times New Roman"/>
          <w:lang w:eastAsia="pl-PL"/>
        </w:rPr>
        <w:t>uzgodnień, pozwoleń, lub decyzji zwią</w:t>
      </w:r>
      <w:r w:rsidR="00625617" w:rsidRPr="00B00A58">
        <w:rPr>
          <w:rFonts w:ascii="Times New Roman" w:eastAsia="Times New Roman" w:hAnsi="Times New Roman" w:cs="Times New Roman"/>
          <w:lang w:eastAsia="pl-PL"/>
        </w:rPr>
        <w:t>zanych z realizacją tego zadania</w:t>
      </w:r>
      <w:r w:rsidR="00145F94" w:rsidRPr="00B00A58">
        <w:rPr>
          <w:rFonts w:ascii="Times New Roman" w:eastAsia="Times New Roman" w:hAnsi="Times New Roman" w:cs="Times New Roman"/>
          <w:lang w:eastAsia="pl-PL"/>
        </w:rPr>
        <w:t>,</w:t>
      </w:r>
    </w:p>
    <w:p w:rsidR="004F0798" w:rsidRPr="00B00A58" w:rsidRDefault="004F0798" w:rsidP="00FC2B9B">
      <w:pPr>
        <w:pStyle w:val="Akapitzlist"/>
        <w:numPr>
          <w:ilvl w:val="0"/>
          <w:numId w:val="12"/>
        </w:numPr>
        <w:suppressAutoHyphens w:val="0"/>
        <w:spacing w:after="0" w:line="240" w:lineRule="auto"/>
        <w:ind w:left="567" w:hanging="284"/>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Zamontowania oraz uruchomienia nabytych maszyn, urządzeń, wyposażenia, sprzętu lub oprogramowania w miejscu realizacji zadania.</w:t>
      </w:r>
    </w:p>
    <w:p w:rsidR="00C054B1" w:rsidRPr="00B00A58" w:rsidRDefault="00C054B1" w:rsidP="009F598C">
      <w:pPr>
        <w:autoSpaceDE w:val="0"/>
        <w:spacing w:after="0" w:line="240" w:lineRule="auto"/>
        <w:jc w:val="center"/>
        <w:rPr>
          <w:rFonts w:ascii="Times New Roman" w:eastAsia="ArialMT" w:hAnsi="Times New Roman" w:cs="Times New Roman"/>
          <w:b/>
        </w:rPr>
      </w:pPr>
    </w:p>
    <w:p w:rsidR="00145F94" w:rsidRPr="00B00A58" w:rsidRDefault="00145F94"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7</w:t>
      </w:r>
    </w:p>
    <w:p w:rsidR="000B68CE" w:rsidRPr="00B00A58" w:rsidRDefault="000B68CE"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xml:space="preserve">Zobowiązania </w:t>
      </w:r>
      <w:proofErr w:type="spellStart"/>
      <w:r w:rsidRPr="00B00A58">
        <w:rPr>
          <w:rFonts w:ascii="Times New Roman" w:eastAsia="ArialMT" w:hAnsi="Times New Roman" w:cs="Times New Roman"/>
          <w:b/>
        </w:rPr>
        <w:t>Grantobiorcy</w:t>
      </w:r>
      <w:proofErr w:type="spellEnd"/>
    </w:p>
    <w:p w:rsidR="00566BBA" w:rsidRPr="00B00A58" w:rsidRDefault="00566BBA" w:rsidP="009F598C">
      <w:p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 xml:space="preserve">Grantobiorca w trakcie realizacji </w:t>
      </w:r>
      <w:r w:rsidR="00F512CB" w:rsidRPr="00B00A58">
        <w:rPr>
          <w:rFonts w:ascii="Times New Roman" w:eastAsia="ArialMT" w:hAnsi="Times New Roman" w:cs="Times New Roman"/>
        </w:rPr>
        <w:t>grantu</w:t>
      </w:r>
      <w:r w:rsidRPr="00B00A58">
        <w:rPr>
          <w:rFonts w:ascii="Times New Roman" w:eastAsia="ArialMT" w:hAnsi="Times New Roman" w:cs="Times New Roman"/>
        </w:rPr>
        <w:t xml:space="preserve"> </w:t>
      </w:r>
      <w:r w:rsidR="00625617" w:rsidRPr="00B00A58">
        <w:rPr>
          <w:rFonts w:ascii="Times New Roman" w:eastAsia="ArialMT" w:hAnsi="Times New Roman" w:cs="Times New Roman"/>
        </w:rPr>
        <w:t>wynikającego</w:t>
      </w:r>
      <w:r w:rsidRPr="00B00A58">
        <w:rPr>
          <w:rFonts w:ascii="Times New Roman" w:eastAsia="ArialMT" w:hAnsi="Times New Roman" w:cs="Times New Roman"/>
        </w:rPr>
        <w:t xml:space="preserve"> z niniejs</w:t>
      </w:r>
      <w:r w:rsidR="007C5192" w:rsidRPr="00B00A58">
        <w:rPr>
          <w:rFonts w:ascii="Times New Roman" w:eastAsia="ArialMT" w:hAnsi="Times New Roman" w:cs="Times New Roman"/>
        </w:rPr>
        <w:t xml:space="preserve">zej umowy zobowiązany </w:t>
      </w:r>
      <w:r w:rsidR="00C054B1" w:rsidRPr="00B00A58">
        <w:rPr>
          <w:rFonts w:ascii="Times New Roman" w:eastAsia="ArialMT" w:hAnsi="Times New Roman" w:cs="Times New Roman"/>
        </w:rPr>
        <w:t>jest do:</w:t>
      </w:r>
    </w:p>
    <w:p w:rsidR="00AC1904" w:rsidRPr="00B00A58" w:rsidRDefault="00AC1904" w:rsidP="00FC2B9B">
      <w:pPr>
        <w:pStyle w:val="Akapitzlist"/>
        <w:numPr>
          <w:ilvl w:val="0"/>
          <w:numId w:val="1"/>
        </w:numPr>
        <w:tabs>
          <w:tab w:val="clear" w:pos="720"/>
          <w:tab w:val="num" w:pos="426"/>
          <w:tab w:val="left" w:pos="851"/>
        </w:tabs>
        <w:suppressAutoHyphens w:val="0"/>
        <w:spacing w:after="0" w:line="240" w:lineRule="auto"/>
        <w:ind w:left="426" w:hanging="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Realizacji </w:t>
      </w:r>
      <w:r w:rsidR="00F512CB" w:rsidRPr="00B00A58">
        <w:rPr>
          <w:rFonts w:ascii="Times New Roman" w:eastAsia="Times New Roman" w:hAnsi="Times New Roman" w:cs="Times New Roman"/>
          <w:lang w:eastAsia="pl-PL"/>
        </w:rPr>
        <w:t>grantu</w:t>
      </w:r>
      <w:r w:rsidRPr="00B00A58">
        <w:rPr>
          <w:rFonts w:ascii="Times New Roman" w:eastAsia="Times New Roman" w:hAnsi="Times New Roman" w:cs="Times New Roman"/>
          <w:lang w:eastAsia="pl-PL"/>
        </w:rPr>
        <w:t xml:space="preserve"> pn.”.................................</w:t>
      </w:r>
      <w:r w:rsidR="00625617" w:rsidRPr="00B00A58">
        <w:rPr>
          <w:rFonts w:ascii="Times New Roman" w:eastAsia="Times New Roman" w:hAnsi="Times New Roman" w:cs="Times New Roman"/>
          <w:lang w:eastAsia="pl-PL"/>
        </w:rPr>
        <w:t>........................”, które</w:t>
      </w:r>
      <w:r w:rsidRPr="00B00A58">
        <w:rPr>
          <w:rFonts w:ascii="Times New Roman" w:eastAsia="Times New Roman" w:hAnsi="Times New Roman" w:cs="Times New Roman"/>
          <w:lang w:eastAsia="pl-PL"/>
        </w:rPr>
        <w:t xml:space="preserve"> przyczyni się do zrealizowania</w:t>
      </w:r>
      <w:r w:rsidR="00C054B1"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celu ............................................ i osiągnięcia następującego(</w:t>
      </w:r>
      <w:proofErr w:type="spellStart"/>
      <w:r w:rsidRPr="00B00A58">
        <w:rPr>
          <w:rFonts w:ascii="Times New Roman" w:eastAsia="Times New Roman" w:hAnsi="Times New Roman" w:cs="Times New Roman"/>
          <w:lang w:eastAsia="pl-PL"/>
        </w:rPr>
        <w:t>ych</w:t>
      </w:r>
      <w:proofErr w:type="spellEnd"/>
      <w:r w:rsidRPr="00B00A58">
        <w:rPr>
          <w:rFonts w:ascii="Times New Roman" w:eastAsia="Times New Roman" w:hAnsi="Times New Roman" w:cs="Times New Roman"/>
          <w:lang w:eastAsia="pl-PL"/>
        </w:rPr>
        <w:t>)wskaźnika(ów) .............................................................................................................................</w:t>
      </w:r>
    </w:p>
    <w:p w:rsidR="00566BBA" w:rsidRPr="00B00A58" w:rsidRDefault="00C77467" w:rsidP="00FC2B9B">
      <w:pPr>
        <w:pStyle w:val="Akapitzlist"/>
        <w:numPr>
          <w:ilvl w:val="0"/>
          <w:numId w:val="1"/>
        </w:numPr>
        <w:tabs>
          <w:tab w:val="clear" w:pos="720"/>
          <w:tab w:val="num" w:pos="426"/>
          <w:tab w:val="left" w:pos="851"/>
        </w:tabs>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W</w:t>
      </w:r>
      <w:r w:rsidR="00566BBA" w:rsidRPr="00B00A58">
        <w:rPr>
          <w:rFonts w:ascii="Times New Roman" w:eastAsia="ArialMT" w:hAnsi="Times New Roman" w:cs="Times New Roman"/>
        </w:rPr>
        <w:t xml:space="preserve"> przypadku zadań inwestycyjnych </w:t>
      </w:r>
      <w:r w:rsidR="00DB5B69" w:rsidRPr="00B00A58">
        <w:rPr>
          <w:rFonts w:ascii="Times New Roman" w:eastAsia="ArialMT" w:hAnsi="Times New Roman" w:cs="Times New Roman"/>
        </w:rPr>
        <w:t xml:space="preserve">realizowanych </w:t>
      </w:r>
      <w:r w:rsidR="00566BBA" w:rsidRPr="00B00A58">
        <w:rPr>
          <w:rFonts w:ascii="Times New Roman" w:eastAsia="ArialMT" w:hAnsi="Times New Roman" w:cs="Times New Roman"/>
        </w:rPr>
        <w:t xml:space="preserve">zgodnie z art. 71 rozporządzenia nr 1303/2013 również </w:t>
      </w:r>
      <w:r w:rsidR="004F0798" w:rsidRPr="00B00A58">
        <w:rPr>
          <w:rFonts w:ascii="Times New Roman" w:eastAsia="ArialMT" w:hAnsi="Times New Roman" w:cs="Times New Roman"/>
        </w:rPr>
        <w:t>do</w:t>
      </w:r>
      <w:r w:rsidR="00566BBA" w:rsidRPr="00B00A58">
        <w:rPr>
          <w:rFonts w:ascii="Times New Roman" w:eastAsia="ArialMT" w:hAnsi="Times New Roman" w:cs="Times New Roman"/>
        </w:rPr>
        <w:t xml:space="preserve"> zachowania</w:t>
      </w:r>
      <w:r w:rsidR="004F0798" w:rsidRPr="00B00A58">
        <w:rPr>
          <w:rFonts w:ascii="Times New Roman" w:eastAsia="ArialMT" w:hAnsi="Times New Roman" w:cs="Times New Roman"/>
        </w:rPr>
        <w:t xml:space="preserve"> okresu trwałości</w:t>
      </w:r>
      <w:r w:rsidR="00566BBA" w:rsidRPr="00B00A58">
        <w:rPr>
          <w:rFonts w:ascii="Times New Roman" w:eastAsia="ArialMT" w:hAnsi="Times New Roman" w:cs="Times New Roman"/>
        </w:rPr>
        <w:t xml:space="preserve"> przez okres 5 lat od d</w:t>
      </w:r>
      <w:r w:rsidR="000005B0" w:rsidRPr="00B00A58">
        <w:rPr>
          <w:rFonts w:ascii="Times New Roman" w:eastAsia="ArialMT" w:hAnsi="Times New Roman" w:cs="Times New Roman"/>
        </w:rPr>
        <w:t xml:space="preserve">nia </w:t>
      </w:r>
      <w:r w:rsidR="004F0798" w:rsidRPr="00B00A58">
        <w:rPr>
          <w:rFonts w:ascii="Times New Roman" w:eastAsia="ArialMT" w:hAnsi="Times New Roman" w:cs="Times New Roman"/>
        </w:rPr>
        <w:t xml:space="preserve">rozliczenia </w:t>
      </w:r>
      <w:r w:rsidR="000005B0" w:rsidRPr="00B00A58">
        <w:rPr>
          <w:rFonts w:ascii="Times New Roman" w:eastAsia="ArialMT" w:hAnsi="Times New Roman" w:cs="Times New Roman"/>
        </w:rPr>
        <w:t>grantu</w:t>
      </w:r>
      <w:r w:rsidR="00BB5175" w:rsidRPr="00B00A58">
        <w:rPr>
          <w:rFonts w:ascii="Times New Roman" w:eastAsia="ArialMT" w:hAnsi="Times New Roman" w:cs="Times New Roman"/>
        </w:rPr>
        <w:t>.</w:t>
      </w:r>
    </w:p>
    <w:p w:rsidR="00145F94" w:rsidRPr="00B00A58" w:rsidRDefault="00AC1904" w:rsidP="00FC2B9B">
      <w:pPr>
        <w:pStyle w:val="Akapitzlist"/>
        <w:numPr>
          <w:ilvl w:val="0"/>
          <w:numId w:val="1"/>
        </w:numPr>
        <w:tabs>
          <w:tab w:val="clear" w:pos="720"/>
          <w:tab w:val="num" w:pos="426"/>
          <w:tab w:val="left" w:pos="851"/>
        </w:tabs>
        <w:suppressAutoHyphens w:val="0"/>
        <w:autoSpaceDE w:val="0"/>
        <w:spacing w:after="0" w:line="240" w:lineRule="auto"/>
        <w:ind w:left="426" w:hanging="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W</w:t>
      </w:r>
      <w:r w:rsidR="00145F94" w:rsidRPr="00B00A58">
        <w:rPr>
          <w:rFonts w:ascii="Times New Roman" w:eastAsia="Times New Roman" w:hAnsi="Times New Roman" w:cs="Times New Roman"/>
          <w:lang w:eastAsia="pl-PL"/>
        </w:rPr>
        <w:t xml:space="preserve"> trakcie realizacji </w:t>
      </w:r>
      <w:r w:rsidR="00F512CB" w:rsidRPr="00B00A58">
        <w:rPr>
          <w:rFonts w:ascii="Times New Roman" w:eastAsia="Times New Roman" w:hAnsi="Times New Roman" w:cs="Times New Roman"/>
          <w:lang w:eastAsia="pl-PL"/>
        </w:rPr>
        <w:t>grantu</w:t>
      </w:r>
      <w:r w:rsidR="00145F94" w:rsidRPr="00B00A58">
        <w:rPr>
          <w:rFonts w:ascii="Times New Roman" w:eastAsia="Times New Roman" w:hAnsi="Times New Roman" w:cs="Times New Roman"/>
          <w:lang w:eastAsia="pl-PL"/>
        </w:rPr>
        <w:t xml:space="preserve"> oraz do dnia upływu 5 lat od dnia </w:t>
      </w:r>
      <w:r w:rsidR="00CA6A20" w:rsidRPr="00B00A58">
        <w:rPr>
          <w:rFonts w:ascii="Times New Roman" w:eastAsia="Times New Roman" w:hAnsi="Times New Roman" w:cs="Times New Roman"/>
          <w:lang w:eastAsia="pl-PL"/>
        </w:rPr>
        <w:t>rozliczenia grantu</w:t>
      </w:r>
      <w:r w:rsidR="00145F94" w:rsidRPr="00B00A58">
        <w:rPr>
          <w:rFonts w:ascii="Times New Roman" w:eastAsia="Times New Roman" w:hAnsi="Times New Roman" w:cs="Times New Roman"/>
          <w:lang w:eastAsia="pl-PL"/>
        </w:rPr>
        <w:t>;</w:t>
      </w:r>
    </w:p>
    <w:p w:rsidR="00145F94" w:rsidRPr="00B00A58" w:rsidRDefault="00145F94" w:rsidP="00FC2B9B">
      <w:pPr>
        <w:pStyle w:val="Akapitzlist"/>
        <w:numPr>
          <w:ilvl w:val="3"/>
          <w:numId w:val="13"/>
        </w:numPr>
        <w:tabs>
          <w:tab w:val="left" w:pos="851"/>
        </w:tabs>
        <w:suppressAutoHyphens w:val="0"/>
        <w:spacing w:after="0" w:line="240" w:lineRule="auto"/>
        <w:ind w:left="567"/>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nieprzenoszenia prawa własności lub posiadania rzeczy nabytych w</w:t>
      </w:r>
      <w:r w:rsidR="00A66C2C"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ramach realizacji </w:t>
      </w:r>
      <w:r w:rsidR="00625617" w:rsidRPr="00B00A58">
        <w:rPr>
          <w:rFonts w:ascii="Times New Roman" w:eastAsia="Times New Roman" w:hAnsi="Times New Roman" w:cs="Times New Roman"/>
          <w:lang w:eastAsia="pl-PL"/>
        </w:rPr>
        <w:t>zadania</w:t>
      </w:r>
      <w:r w:rsidRPr="00B00A58">
        <w:rPr>
          <w:rFonts w:ascii="Times New Roman" w:eastAsia="Times New Roman" w:hAnsi="Times New Roman" w:cs="Times New Roman"/>
          <w:lang w:eastAsia="pl-PL"/>
        </w:rPr>
        <w:t>, na które została przyznana i wypłacona pomoc oraz wykorzystania</w:t>
      </w:r>
      <w:r w:rsidR="00750368" w:rsidRPr="00B00A58">
        <w:rPr>
          <w:rFonts w:ascii="Times New Roman" w:eastAsia="Times New Roman" w:hAnsi="Times New Roman" w:cs="Times New Roman"/>
          <w:lang w:eastAsia="pl-PL"/>
        </w:rPr>
        <w:t xml:space="preserve"> ich</w:t>
      </w:r>
      <w:r w:rsidRPr="00B00A58">
        <w:rPr>
          <w:rFonts w:ascii="Times New Roman" w:eastAsia="Times New Roman" w:hAnsi="Times New Roman" w:cs="Times New Roman"/>
          <w:lang w:eastAsia="pl-PL"/>
        </w:rPr>
        <w:t xml:space="preserve"> zgodnie z przeznaczeniem,</w:t>
      </w:r>
    </w:p>
    <w:p w:rsidR="00145F94" w:rsidRPr="00B00A58" w:rsidRDefault="00145F94" w:rsidP="00FC2B9B">
      <w:pPr>
        <w:pStyle w:val="Akapitzlist"/>
        <w:numPr>
          <w:ilvl w:val="3"/>
          <w:numId w:val="13"/>
        </w:numPr>
        <w:tabs>
          <w:tab w:val="left" w:pos="851"/>
        </w:tabs>
        <w:suppressAutoHyphens w:val="0"/>
        <w:spacing w:after="0" w:line="240" w:lineRule="auto"/>
        <w:ind w:left="567"/>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umożliwienia przedstawicielom LGD lub innym uprawnionym podmiotom</w:t>
      </w:r>
      <w:r w:rsidR="00232733"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kontrolę dokumentacji związanej z realizacją </w:t>
      </w:r>
      <w:r w:rsidR="00625617" w:rsidRPr="00B00A58">
        <w:rPr>
          <w:rFonts w:ascii="Times New Roman" w:eastAsia="Times New Roman" w:hAnsi="Times New Roman" w:cs="Times New Roman"/>
          <w:lang w:eastAsia="pl-PL"/>
        </w:rPr>
        <w:t>zadania</w:t>
      </w:r>
      <w:r w:rsidRPr="00B00A58">
        <w:rPr>
          <w:rFonts w:ascii="Times New Roman" w:eastAsia="Times New Roman" w:hAnsi="Times New Roman" w:cs="Times New Roman"/>
          <w:lang w:eastAsia="pl-PL"/>
        </w:rPr>
        <w:t xml:space="preserve"> </w:t>
      </w:r>
      <w:r w:rsidR="000005B0" w:rsidRPr="00B00A58">
        <w:rPr>
          <w:rFonts w:ascii="Times New Roman" w:eastAsia="Times New Roman" w:hAnsi="Times New Roman" w:cs="Times New Roman"/>
          <w:lang w:eastAsia="pl-PL"/>
        </w:rPr>
        <w:t xml:space="preserve">oraz rzeczy nabytych w ramach realizacji grantu, </w:t>
      </w:r>
      <w:r w:rsidR="000005B0" w:rsidRPr="00B00A58">
        <w:rPr>
          <w:rFonts w:ascii="Times New Roman" w:eastAsia="Times New Roman" w:hAnsi="Times New Roman" w:cs="Times New Roman"/>
          <w:lang w:eastAsia="pl-PL"/>
        </w:rPr>
        <w:br/>
        <w:t xml:space="preserve">a także </w:t>
      </w:r>
      <w:r w:rsidRPr="00B00A58">
        <w:rPr>
          <w:rFonts w:ascii="Times New Roman" w:eastAsia="Times New Roman" w:hAnsi="Times New Roman" w:cs="Times New Roman"/>
          <w:lang w:eastAsia="pl-PL"/>
        </w:rPr>
        <w:t xml:space="preserve">zastosowania zaleceń pokontrolnych </w:t>
      </w:r>
      <w:r w:rsidR="000005B0" w:rsidRPr="00B00A58">
        <w:rPr>
          <w:rFonts w:ascii="Times New Roman" w:eastAsia="Times New Roman" w:hAnsi="Times New Roman" w:cs="Times New Roman"/>
          <w:lang w:eastAsia="pl-PL"/>
        </w:rPr>
        <w:t>i</w:t>
      </w:r>
      <w:r w:rsidRPr="00B00A58">
        <w:rPr>
          <w:rFonts w:ascii="Times New Roman" w:eastAsia="Times New Roman" w:hAnsi="Times New Roman" w:cs="Times New Roman"/>
          <w:lang w:eastAsia="pl-PL"/>
        </w:rPr>
        <w:t xml:space="preserve"> kontroli w miejscu zamieszkania lub siedzibie Beneficjenta, innych miejscach przechowywania dokumentów oraz miejscach realizacji </w:t>
      </w:r>
      <w:r w:rsidR="00625617" w:rsidRPr="00B00A58">
        <w:rPr>
          <w:rFonts w:ascii="Times New Roman" w:eastAsia="Times New Roman" w:hAnsi="Times New Roman" w:cs="Times New Roman"/>
          <w:lang w:eastAsia="pl-PL"/>
        </w:rPr>
        <w:t>zadania</w:t>
      </w:r>
    </w:p>
    <w:p w:rsidR="00145F94" w:rsidRPr="00B00A58" w:rsidRDefault="00145F94" w:rsidP="00FC2B9B">
      <w:pPr>
        <w:pStyle w:val="Akapitzlist"/>
        <w:numPr>
          <w:ilvl w:val="3"/>
          <w:numId w:val="13"/>
        </w:numPr>
        <w:tabs>
          <w:tab w:val="left" w:pos="851"/>
        </w:tabs>
        <w:suppressAutoHyphens w:val="0"/>
        <w:spacing w:after="0" w:line="240" w:lineRule="auto"/>
        <w:ind w:left="567"/>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obecności </w:t>
      </w:r>
      <w:proofErr w:type="spellStart"/>
      <w:r w:rsidRPr="00B00A58">
        <w:rPr>
          <w:rFonts w:ascii="Times New Roman" w:eastAsia="Times New Roman" w:hAnsi="Times New Roman" w:cs="Times New Roman"/>
          <w:lang w:eastAsia="pl-PL"/>
        </w:rPr>
        <w:t>Grantobiorcy</w:t>
      </w:r>
      <w:proofErr w:type="spellEnd"/>
      <w:r w:rsidRPr="00B00A58">
        <w:rPr>
          <w:rFonts w:ascii="Times New Roman" w:eastAsia="Times New Roman" w:hAnsi="Times New Roman" w:cs="Times New Roman"/>
          <w:lang w:eastAsia="pl-PL"/>
        </w:rPr>
        <w:t xml:space="preserve"> albo osoby upoważnionej przez niego w trakcie kontroli, o których mowa wyżej, w terminie wyznaczonym przez</w:t>
      </w:r>
      <w:r w:rsidR="00232733"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L</w:t>
      </w:r>
      <w:r w:rsidR="00F512CB" w:rsidRPr="00B00A58">
        <w:rPr>
          <w:rFonts w:ascii="Times New Roman" w:eastAsia="Times New Roman" w:hAnsi="Times New Roman" w:cs="Times New Roman"/>
          <w:lang w:eastAsia="pl-PL"/>
        </w:rPr>
        <w:t>GD lub inne uprawnione podmioty</w:t>
      </w:r>
      <w:r w:rsidR="000005B0" w:rsidRPr="00B00A58">
        <w:rPr>
          <w:rFonts w:ascii="Times New Roman" w:eastAsia="Times New Roman" w:hAnsi="Times New Roman" w:cs="Times New Roman"/>
          <w:lang w:eastAsia="pl-PL"/>
        </w:rPr>
        <w:t>,</w:t>
      </w:r>
    </w:p>
    <w:p w:rsidR="00F512CB" w:rsidRPr="00B00A58" w:rsidRDefault="00F512CB" w:rsidP="00FC2B9B">
      <w:pPr>
        <w:pStyle w:val="Akapitzlist"/>
        <w:numPr>
          <w:ilvl w:val="3"/>
          <w:numId w:val="13"/>
        </w:numPr>
        <w:tabs>
          <w:tab w:val="left" w:pos="851"/>
        </w:tabs>
        <w:suppressAutoHyphens w:val="0"/>
        <w:spacing w:after="0" w:line="240" w:lineRule="auto"/>
        <w:ind w:left="567"/>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Przechowywania dokumentacji związanej z realizacją grantu</w:t>
      </w:r>
      <w:r w:rsidR="000005B0" w:rsidRPr="00B00A58">
        <w:rPr>
          <w:rFonts w:ascii="Times New Roman" w:eastAsia="Times New Roman" w:hAnsi="Times New Roman" w:cs="Times New Roman"/>
          <w:lang w:eastAsia="pl-PL"/>
        </w:rPr>
        <w:t>,</w:t>
      </w:r>
    </w:p>
    <w:p w:rsidR="00566BBA" w:rsidRPr="00B00A58" w:rsidRDefault="00C77467" w:rsidP="00FC2B9B">
      <w:pPr>
        <w:pStyle w:val="Akapitzlist"/>
        <w:numPr>
          <w:ilvl w:val="0"/>
          <w:numId w:val="1"/>
        </w:numPr>
        <w:tabs>
          <w:tab w:val="clear" w:pos="720"/>
          <w:tab w:val="num" w:pos="426"/>
          <w:tab w:val="left" w:pos="851"/>
        </w:tabs>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I</w:t>
      </w:r>
      <w:r w:rsidR="002F2D8E" w:rsidRPr="00B00A58">
        <w:rPr>
          <w:rFonts w:ascii="Times New Roman" w:eastAsia="ArialMT" w:hAnsi="Times New Roman" w:cs="Times New Roman"/>
        </w:rPr>
        <w:t>nformowania</w:t>
      </w:r>
      <w:r w:rsidR="00566BBA" w:rsidRPr="00B00A58">
        <w:rPr>
          <w:rFonts w:ascii="Times New Roman" w:eastAsia="ArialMT" w:hAnsi="Times New Roman" w:cs="Times New Roman"/>
        </w:rPr>
        <w:t xml:space="preserve"> o przyznanej pomocy otrzymanej  zgodnie z ustawą z dnia 20 lutego 2015 r. o</w:t>
      </w:r>
      <w:r w:rsidR="00232733" w:rsidRPr="00B00A58">
        <w:rPr>
          <w:rFonts w:ascii="Times New Roman" w:eastAsia="ArialMT" w:hAnsi="Times New Roman" w:cs="Times New Roman"/>
        </w:rPr>
        <w:t xml:space="preserve"> </w:t>
      </w:r>
      <w:r w:rsidR="00566BBA" w:rsidRPr="00B00A58">
        <w:rPr>
          <w:rFonts w:ascii="Times New Roman" w:eastAsia="ArialMT" w:hAnsi="Times New Roman" w:cs="Times New Roman"/>
        </w:rPr>
        <w:t>wspieraniu rozwoju obszarów wiejskich z udziałem środków Europejskiego Funduszu Rolnego na rzecz Rozwoju Obszarów Wiejskich w ramach Programu Rozwoju Obszar</w:t>
      </w:r>
      <w:r w:rsidR="00747ECC" w:rsidRPr="00B00A58">
        <w:rPr>
          <w:rFonts w:ascii="Times New Roman" w:eastAsia="ArialMT" w:hAnsi="Times New Roman" w:cs="Times New Roman"/>
        </w:rPr>
        <w:t xml:space="preserve">ów Wiejskich na lata 2014–2020 </w:t>
      </w:r>
      <w:r w:rsidR="00566BBA" w:rsidRPr="00B00A58">
        <w:rPr>
          <w:rFonts w:ascii="Times New Roman" w:eastAsia="ArialMT" w:hAnsi="Times New Roman" w:cs="Times New Roman"/>
        </w:rPr>
        <w:t>oraz zgodnie z warunkami określonymi w Księdze wizualizacji znaku Programu Rozwoju Obszarów Wiejskich na lata 2014-2020, zamieszczonej  na stronie internetowej Minist</w:t>
      </w:r>
      <w:r w:rsidR="00531361" w:rsidRPr="00B00A58">
        <w:rPr>
          <w:rFonts w:ascii="Times New Roman" w:eastAsia="ArialMT" w:hAnsi="Times New Roman" w:cs="Times New Roman"/>
        </w:rPr>
        <w:t>erstwa Rolnictwa i Rozwoju Wsi. Informacja na ten temat powinna się znaleźć we wszystkich materiałach, publikacjach, ogłoszeniach oraz wystąpieniach publicznych dotyczących realizowanego zadania publicznego. Znak powinien zostać umieszczony na wszystkich materiałach promocyjnych, informacyjnych, szkoleniowych i edukacyjnych, dotyczących realizowanego zadania, oraz</w:t>
      </w:r>
      <w:r w:rsidR="002F2D8E" w:rsidRPr="00B00A58">
        <w:rPr>
          <w:rFonts w:ascii="Times New Roman" w:eastAsia="ArialMT" w:hAnsi="Times New Roman" w:cs="Times New Roman"/>
        </w:rPr>
        <w:t xml:space="preserve"> zakupionych środkach trwałych,</w:t>
      </w:r>
      <w:r w:rsidR="00D645C8" w:rsidRPr="00B00A58">
        <w:rPr>
          <w:rFonts w:ascii="Times New Roman" w:eastAsia="ArialMT" w:hAnsi="Times New Roman" w:cs="Times New Roman"/>
        </w:rPr>
        <w:t xml:space="preserve"> w sposób</w:t>
      </w:r>
      <w:r w:rsidR="00531361" w:rsidRPr="00B00A58">
        <w:rPr>
          <w:rFonts w:ascii="Times New Roman" w:eastAsia="ArialMT" w:hAnsi="Times New Roman" w:cs="Times New Roman"/>
        </w:rPr>
        <w:t xml:space="preserve"> zapewniający jego dobrą widoczność.</w:t>
      </w:r>
    </w:p>
    <w:p w:rsidR="001875C1" w:rsidRPr="00B00A58" w:rsidRDefault="001875C1" w:rsidP="00FC2B9B">
      <w:pPr>
        <w:numPr>
          <w:ilvl w:val="0"/>
          <w:numId w:val="1"/>
        </w:numPr>
        <w:tabs>
          <w:tab w:val="clear" w:pos="720"/>
          <w:tab w:val="num" w:pos="426"/>
          <w:tab w:val="left" w:pos="851"/>
        </w:tabs>
        <w:suppressAutoHyphens w:val="0"/>
        <w:autoSpaceDE w:val="0"/>
        <w:spacing w:after="0" w:line="240" w:lineRule="auto"/>
        <w:ind w:left="426" w:hanging="426"/>
        <w:jc w:val="both"/>
        <w:rPr>
          <w:rFonts w:ascii="Times New Roman" w:eastAsia="Times New Roman" w:hAnsi="Times New Roman" w:cs="Times New Roman"/>
          <w:i/>
          <w:iCs/>
          <w:lang w:eastAsia="pl-PL"/>
        </w:rPr>
      </w:pPr>
      <w:r w:rsidRPr="00B00A58">
        <w:rPr>
          <w:rFonts w:ascii="Times New Roman" w:eastAsia="ArialMT" w:hAnsi="Times New Roman" w:cs="Times New Roman"/>
        </w:rPr>
        <w:lastRenderedPageBreak/>
        <w:t xml:space="preserve">Stosowania się do zapisów „Procedury oceny i wyboru oraz rozliczania, </w:t>
      </w:r>
      <w:proofErr w:type="spellStart"/>
      <w:r w:rsidRPr="00B00A58">
        <w:rPr>
          <w:rFonts w:ascii="Times New Roman" w:eastAsia="ArialMT" w:hAnsi="Times New Roman" w:cs="Times New Roman"/>
        </w:rPr>
        <w:t>monitorungu</w:t>
      </w:r>
      <w:proofErr w:type="spellEnd"/>
      <w:r w:rsidRPr="00B00A58">
        <w:rPr>
          <w:rFonts w:ascii="Times New Roman" w:eastAsia="ArialMT" w:hAnsi="Times New Roman" w:cs="Times New Roman"/>
        </w:rPr>
        <w:t xml:space="preserve"> i kontroli </w:t>
      </w:r>
      <w:proofErr w:type="spellStart"/>
      <w:r w:rsidRPr="00B00A58">
        <w:rPr>
          <w:rFonts w:ascii="Times New Roman" w:eastAsia="ArialMT" w:hAnsi="Times New Roman" w:cs="Times New Roman"/>
        </w:rPr>
        <w:t>grantobiorców</w:t>
      </w:r>
      <w:proofErr w:type="spellEnd"/>
      <w:r w:rsidRPr="00B00A58">
        <w:rPr>
          <w:rFonts w:ascii="Times New Roman" w:eastAsia="ArialMT" w:hAnsi="Times New Roman" w:cs="Times New Roman"/>
        </w:rPr>
        <w:t xml:space="preserve"> w ramach </w:t>
      </w:r>
      <w:proofErr w:type="spellStart"/>
      <w:r w:rsidRPr="00B00A58">
        <w:rPr>
          <w:rFonts w:ascii="Times New Roman" w:eastAsia="ArialMT" w:hAnsi="Times New Roman" w:cs="Times New Roman"/>
        </w:rPr>
        <w:t>poddziałania</w:t>
      </w:r>
      <w:proofErr w:type="spellEnd"/>
      <w:r w:rsidRPr="00B00A58">
        <w:rPr>
          <w:rFonts w:ascii="Times New Roman" w:eastAsia="ArialMT" w:hAnsi="Times New Roman" w:cs="Times New Roman"/>
        </w:rPr>
        <w:t xml:space="preserve"> Wsparcie na wdrażanie operacji w ramach strategii rozwoju lokalnego kierowanego przez społeczność” objętego PROW 2014-2020”.</w:t>
      </w:r>
    </w:p>
    <w:p w:rsidR="00AC1904" w:rsidRPr="00B00A58" w:rsidRDefault="00C77467" w:rsidP="00FC2B9B">
      <w:pPr>
        <w:numPr>
          <w:ilvl w:val="0"/>
          <w:numId w:val="1"/>
        </w:numPr>
        <w:tabs>
          <w:tab w:val="clear" w:pos="720"/>
          <w:tab w:val="left" w:pos="851"/>
        </w:tabs>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O</w:t>
      </w:r>
      <w:r w:rsidR="00566BBA" w:rsidRPr="00B00A58">
        <w:rPr>
          <w:rFonts w:ascii="Times New Roman" w:eastAsia="ArialMT" w:hAnsi="Times New Roman" w:cs="Times New Roman"/>
        </w:rPr>
        <w:t>bowiązku posiadania rachunku bankowego</w:t>
      </w:r>
      <w:r w:rsidR="002F2D8E" w:rsidRPr="00B00A58">
        <w:rPr>
          <w:rFonts w:ascii="Times New Roman" w:eastAsia="ArialMT" w:hAnsi="Times New Roman" w:cs="Times New Roman"/>
        </w:rPr>
        <w:t>;</w:t>
      </w:r>
      <w:r w:rsidR="00531361" w:rsidRPr="00B00A58">
        <w:rPr>
          <w:rFonts w:ascii="Times New Roman" w:eastAsia="ArialMT" w:hAnsi="Times New Roman" w:cs="Times New Roman"/>
        </w:rPr>
        <w:t xml:space="preserve"> Grantobiorca oświadcza, że jest jedynym posiadaczem wskazanego rachunku bankowego i zobowiązuje się do utrzymania wskazanego </w:t>
      </w:r>
      <w:r w:rsidR="00047F07" w:rsidRPr="00B00A58">
        <w:rPr>
          <w:rFonts w:ascii="Times New Roman" w:eastAsia="ArialMT" w:hAnsi="Times New Roman" w:cs="Times New Roman"/>
        </w:rPr>
        <w:t>LGD</w:t>
      </w:r>
      <w:r w:rsidR="002F2D8E" w:rsidRPr="00B00A58">
        <w:rPr>
          <w:rFonts w:ascii="Times New Roman" w:eastAsia="ArialMT" w:hAnsi="Times New Roman" w:cs="Times New Roman"/>
        </w:rPr>
        <w:t xml:space="preserve"> </w:t>
      </w:r>
      <w:r w:rsidR="00531361" w:rsidRPr="00B00A58">
        <w:rPr>
          <w:rFonts w:ascii="Times New Roman" w:eastAsia="ArialMT" w:hAnsi="Times New Roman" w:cs="Times New Roman"/>
        </w:rPr>
        <w:t>rachunku nie krócej niż do chwili dok</w:t>
      </w:r>
      <w:r w:rsidR="00047F07" w:rsidRPr="00B00A58">
        <w:rPr>
          <w:rFonts w:ascii="Times New Roman" w:eastAsia="ArialMT" w:hAnsi="Times New Roman" w:cs="Times New Roman"/>
        </w:rPr>
        <w:t>onania ostatecznych rozliczeń z</w:t>
      </w:r>
      <w:r w:rsidR="00531361" w:rsidRPr="00B00A58">
        <w:rPr>
          <w:rFonts w:ascii="Times New Roman" w:eastAsia="ArialMT" w:hAnsi="Times New Roman" w:cs="Times New Roman"/>
        </w:rPr>
        <w:t xml:space="preserve"> </w:t>
      </w:r>
      <w:r w:rsidR="00047F07" w:rsidRPr="00B00A58">
        <w:rPr>
          <w:rFonts w:ascii="Times New Roman" w:eastAsia="ArialMT" w:hAnsi="Times New Roman" w:cs="Times New Roman"/>
        </w:rPr>
        <w:t>LGD</w:t>
      </w:r>
      <w:r w:rsidR="00531361" w:rsidRPr="00B00A58">
        <w:rPr>
          <w:rFonts w:ascii="Times New Roman" w:eastAsia="ArialMT" w:hAnsi="Times New Roman" w:cs="Times New Roman"/>
        </w:rPr>
        <w:t>, wynikających z umowy;</w:t>
      </w:r>
    </w:p>
    <w:p w:rsidR="000B68CE" w:rsidRPr="00B00A58" w:rsidRDefault="00F54AE0" w:rsidP="00FC2B9B">
      <w:pPr>
        <w:numPr>
          <w:ilvl w:val="0"/>
          <w:numId w:val="1"/>
        </w:numPr>
        <w:tabs>
          <w:tab w:val="clear" w:pos="720"/>
          <w:tab w:val="num" w:pos="426"/>
          <w:tab w:val="left" w:pos="851"/>
        </w:tabs>
        <w:suppressAutoHyphens w:val="0"/>
        <w:autoSpaceDE w:val="0"/>
        <w:spacing w:after="0" w:line="240" w:lineRule="auto"/>
        <w:ind w:left="426" w:hanging="426"/>
        <w:jc w:val="both"/>
        <w:rPr>
          <w:rFonts w:ascii="Times New Roman" w:eastAsia="Times New Roman" w:hAnsi="Times New Roman" w:cs="Times New Roman"/>
          <w:i/>
          <w:iCs/>
          <w:lang w:eastAsia="pl-PL"/>
        </w:rPr>
      </w:pPr>
      <w:r w:rsidRPr="00B00A58">
        <w:rPr>
          <w:rFonts w:ascii="Times New Roman" w:eastAsia="ArialMT" w:hAnsi="Times New Roman" w:cs="Times New Roman"/>
        </w:rPr>
        <w:t>Rozliczenia grantu zgodnie z § 8 umowy</w:t>
      </w:r>
      <w:r w:rsidR="0024716E" w:rsidRPr="00B00A58">
        <w:rPr>
          <w:rFonts w:ascii="Times New Roman" w:eastAsia="ArialMT" w:hAnsi="Times New Roman" w:cs="Times New Roman"/>
        </w:rPr>
        <w:t>.</w:t>
      </w:r>
    </w:p>
    <w:p w:rsidR="002F2D8E" w:rsidRPr="00B00A58" w:rsidRDefault="00C77467" w:rsidP="00FC2B9B">
      <w:pPr>
        <w:pStyle w:val="Akapitzlist"/>
        <w:numPr>
          <w:ilvl w:val="0"/>
          <w:numId w:val="1"/>
        </w:numPr>
        <w:tabs>
          <w:tab w:val="clear" w:pos="720"/>
          <w:tab w:val="num" w:pos="426"/>
          <w:tab w:val="left" w:pos="851"/>
        </w:tabs>
        <w:suppressAutoHyphens w:val="0"/>
        <w:spacing w:after="0" w:line="240" w:lineRule="auto"/>
        <w:ind w:left="426" w:hanging="426"/>
        <w:jc w:val="both"/>
        <w:rPr>
          <w:rFonts w:ascii="Times New Roman" w:eastAsia="ArialMT" w:hAnsi="Times New Roman" w:cs="Times New Roman"/>
          <w:iCs/>
        </w:rPr>
      </w:pPr>
      <w:r w:rsidRPr="00B00A58">
        <w:rPr>
          <w:rFonts w:ascii="Times New Roman" w:eastAsia="Times New Roman" w:hAnsi="Times New Roman" w:cs="Times New Roman"/>
          <w:lang w:eastAsia="pl-PL"/>
        </w:rPr>
        <w:t>Z</w:t>
      </w:r>
      <w:r w:rsidR="00B762CE" w:rsidRPr="00B00A58">
        <w:rPr>
          <w:rFonts w:ascii="Times New Roman" w:eastAsia="Times New Roman" w:hAnsi="Times New Roman" w:cs="Times New Roman"/>
          <w:lang w:eastAsia="pl-PL"/>
        </w:rPr>
        <w:t xml:space="preserve">łożenia wyjaśnień i/lub usunięcia nieprawidłowości i/lub wykonania zaleceń w wyniku </w:t>
      </w:r>
      <w:r w:rsidR="0086364C" w:rsidRPr="00B00A58">
        <w:rPr>
          <w:rFonts w:ascii="Times New Roman" w:eastAsia="Times New Roman" w:hAnsi="Times New Roman" w:cs="Times New Roman"/>
          <w:lang w:eastAsia="pl-PL"/>
        </w:rPr>
        <w:t>p</w:t>
      </w:r>
      <w:r w:rsidR="00B762CE" w:rsidRPr="00B00A58">
        <w:rPr>
          <w:rFonts w:ascii="Times New Roman" w:eastAsia="Times New Roman" w:hAnsi="Times New Roman" w:cs="Times New Roman"/>
          <w:lang w:eastAsia="pl-PL"/>
        </w:rPr>
        <w:t>rzeprowadzone</w:t>
      </w:r>
      <w:r w:rsidR="0086364C" w:rsidRPr="00B00A58">
        <w:rPr>
          <w:rFonts w:ascii="Times New Roman" w:eastAsia="Times New Roman" w:hAnsi="Times New Roman" w:cs="Times New Roman"/>
          <w:lang w:eastAsia="pl-PL"/>
        </w:rPr>
        <w:t xml:space="preserve">j kontroli </w:t>
      </w:r>
      <w:r w:rsidR="00B762CE" w:rsidRPr="00B00A58">
        <w:rPr>
          <w:rFonts w:ascii="Times New Roman" w:eastAsia="Times New Roman" w:hAnsi="Times New Roman" w:cs="Times New Roman"/>
          <w:lang w:eastAsia="pl-PL"/>
        </w:rPr>
        <w:t xml:space="preserve">lub zaleceń pokontrolnych w terminie </w:t>
      </w:r>
      <w:r w:rsidR="0086364C" w:rsidRPr="00B00A58">
        <w:rPr>
          <w:rFonts w:ascii="Times New Roman" w:eastAsia="Times New Roman" w:hAnsi="Times New Roman" w:cs="Times New Roman"/>
          <w:lang w:eastAsia="pl-PL"/>
        </w:rPr>
        <w:t>7</w:t>
      </w:r>
      <w:r w:rsidR="00B762CE" w:rsidRPr="00B00A58">
        <w:rPr>
          <w:rFonts w:ascii="Times New Roman" w:eastAsia="Times New Roman" w:hAnsi="Times New Roman" w:cs="Times New Roman"/>
          <w:lang w:eastAsia="pl-PL"/>
        </w:rPr>
        <w:t xml:space="preserve"> dni od dnia otrzymania informacji o stwierdzonych nieprawidłowościac</w:t>
      </w:r>
      <w:r w:rsidR="00B762CE" w:rsidRPr="00B00A58">
        <w:rPr>
          <w:rFonts w:ascii="Times New Roman" w:eastAsia="ArialMT" w:hAnsi="Times New Roman" w:cs="Times New Roman"/>
          <w:iCs/>
          <w:lang w:eastAsia="pl-PL"/>
        </w:rPr>
        <w:t>h.</w:t>
      </w:r>
    </w:p>
    <w:p w:rsidR="00566BBA" w:rsidRPr="00B00A58" w:rsidRDefault="002F2D8E" w:rsidP="00FC2B9B">
      <w:pPr>
        <w:numPr>
          <w:ilvl w:val="0"/>
          <w:numId w:val="1"/>
        </w:numPr>
        <w:tabs>
          <w:tab w:val="clear" w:pos="720"/>
          <w:tab w:val="num" w:pos="426"/>
          <w:tab w:val="left" w:pos="851"/>
        </w:tabs>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Grantobiorca zobowiązany jest do i</w:t>
      </w:r>
      <w:r w:rsidR="00566BBA" w:rsidRPr="00B00A58">
        <w:rPr>
          <w:rFonts w:ascii="Times New Roman" w:eastAsia="ArialMT" w:hAnsi="Times New Roman" w:cs="Times New Roman"/>
        </w:rPr>
        <w:t xml:space="preserve">nformowania </w:t>
      </w:r>
      <w:r w:rsidR="0059234D" w:rsidRPr="00B00A58">
        <w:rPr>
          <w:rFonts w:ascii="Times New Roman" w:eastAsia="ArialMT" w:hAnsi="Times New Roman" w:cs="Times New Roman"/>
        </w:rPr>
        <w:t>LGD</w:t>
      </w:r>
      <w:r w:rsidR="00566BBA" w:rsidRPr="00B00A58">
        <w:rPr>
          <w:rFonts w:ascii="Times New Roman" w:eastAsia="ArialMT" w:hAnsi="Times New Roman" w:cs="Times New Roman"/>
        </w:rPr>
        <w:t xml:space="preserve"> o </w:t>
      </w:r>
      <w:r w:rsidRPr="00B00A58">
        <w:rPr>
          <w:rFonts w:ascii="Times New Roman" w:eastAsia="ArialMT" w:hAnsi="Times New Roman" w:cs="Times New Roman"/>
        </w:rPr>
        <w:t xml:space="preserve">swojej </w:t>
      </w:r>
      <w:r w:rsidR="00566BBA" w:rsidRPr="00B00A58">
        <w:rPr>
          <w:rFonts w:ascii="Times New Roman" w:eastAsia="ArialMT" w:hAnsi="Times New Roman" w:cs="Times New Roman"/>
        </w:rPr>
        <w:t xml:space="preserve">sytuacji prawnej i finansowej, która może mieć wpływ na prawidłową realizację niniejszej umowy. </w:t>
      </w:r>
    </w:p>
    <w:p w:rsidR="000E4FDD" w:rsidRPr="00B00A58" w:rsidRDefault="00C77467" w:rsidP="00FC2B9B">
      <w:pPr>
        <w:pStyle w:val="Akapitzlist"/>
        <w:numPr>
          <w:ilvl w:val="0"/>
          <w:numId w:val="1"/>
        </w:numPr>
        <w:tabs>
          <w:tab w:val="clear" w:pos="720"/>
          <w:tab w:val="num" w:pos="426"/>
          <w:tab w:val="left" w:pos="851"/>
        </w:tabs>
        <w:suppressAutoHyphens w:val="0"/>
        <w:autoSpaceDE w:val="0"/>
        <w:spacing w:after="0" w:line="240" w:lineRule="auto"/>
        <w:ind w:left="426" w:hanging="426"/>
        <w:jc w:val="both"/>
        <w:rPr>
          <w:rFonts w:ascii="Times New Roman" w:eastAsia="ArialMT" w:hAnsi="Times New Roman" w:cs="Times New Roman"/>
          <w:i/>
        </w:rPr>
      </w:pPr>
      <w:r w:rsidRPr="00B00A58">
        <w:rPr>
          <w:rFonts w:ascii="Times New Roman" w:eastAsia="Times New Roman" w:hAnsi="Times New Roman" w:cs="Times New Roman"/>
          <w:lang w:eastAsia="pl-PL"/>
        </w:rPr>
        <w:t>Z</w:t>
      </w:r>
      <w:r w:rsidR="00B762CE" w:rsidRPr="00B00A58">
        <w:rPr>
          <w:rFonts w:ascii="Times New Roman" w:eastAsia="Times New Roman" w:hAnsi="Times New Roman" w:cs="Times New Roman"/>
          <w:lang w:eastAsia="pl-PL"/>
        </w:rPr>
        <w:t xml:space="preserve">wrotu całości </w:t>
      </w:r>
      <w:r w:rsidR="007C5192" w:rsidRPr="00B00A58">
        <w:rPr>
          <w:rFonts w:ascii="Times New Roman" w:eastAsia="Times New Roman" w:hAnsi="Times New Roman" w:cs="Times New Roman"/>
          <w:lang w:eastAsia="pl-PL"/>
        </w:rPr>
        <w:t>pomocy</w:t>
      </w:r>
      <w:r w:rsidR="00B762CE" w:rsidRPr="00B00A58">
        <w:rPr>
          <w:rFonts w:ascii="Times New Roman" w:eastAsia="Times New Roman" w:hAnsi="Times New Roman" w:cs="Times New Roman"/>
          <w:lang w:eastAsia="pl-PL"/>
        </w:rPr>
        <w:t xml:space="preserve"> w przypadku </w:t>
      </w:r>
      <w:r w:rsidR="000E4FDD" w:rsidRPr="00B00A58">
        <w:rPr>
          <w:rFonts w:ascii="Times New Roman" w:eastAsia="Times New Roman" w:hAnsi="Times New Roman" w:cs="Times New Roman"/>
          <w:lang w:eastAsia="pl-PL"/>
        </w:rPr>
        <w:t xml:space="preserve">wykorzystania go niezgodnie z celami projektu grantowego oraz </w:t>
      </w:r>
      <w:r w:rsidR="00B762CE" w:rsidRPr="00B00A58">
        <w:rPr>
          <w:rFonts w:ascii="Times New Roman" w:eastAsia="Times New Roman" w:hAnsi="Times New Roman" w:cs="Times New Roman"/>
          <w:lang w:eastAsia="pl-PL"/>
        </w:rPr>
        <w:t>niezrealizowani</w:t>
      </w:r>
      <w:r w:rsidR="00625617" w:rsidRPr="00B00A58">
        <w:rPr>
          <w:rFonts w:ascii="Times New Roman" w:eastAsia="Times New Roman" w:hAnsi="Times New Roman" w:cs="Times New Roman"/>
          <w:lang w:eastAsia="pl-PL"/>
        </w:rPr>
        <w:t>a celu</w:t>
      </w:r>
      <w:r w:rsidR="00F512CB" w:rsidRPr="00B00A58">
        <w:rPr>
          <w:rFonts w:ascii="Times New Roman" w:eastAsia="Times New Roman" w:hAnsi="Times New Roman" w:cs="Times New Roman"/>
          <w:lang w:eastAsia="pl-PL"/>
        </w:rPr>
        <w:t xml:space="preserve"> grantu</w:t>
      </w:r>
      <w:r w:rsidR="00270F25" w:rsidRPr="00B00A58">
        <w:rPr>
          <w:rFonts w:ascii="Times New Roman" w:eastAsia="Times New Roman" w:hAnsi="Times New Roman" w:cs="Times New Roman"/>
          <w:lang w:eastAsia="pl-PL"/>
        </w:rPr>
        <w:t>,</w:t>
      </w:r>
      <w:r w:rsidR="000E4FDD" w:rsidRPr="00B00A58">
        <w:rPr>
          <w:rFonts w:ascii="Times New Roman" w:eastAsia="Times New Roman" w:hAnsi="Times New Roman" w:cs="Times New Roman"/>
          <w:lang w:eastAsia="pl-PL"/>
        </w:rPr>
        <w:t xml:space="preserve"> nieosiągnięciu</w:t>
      </w:r>
      <w:r w:rsidR="00B762CE" w:rsidRPr="00B00A58">
        <w:rPr>
          <w:rFonts w:ascii="Times New Roman" w:eastAsia="Times New Roman" w:hAnsi="Times New Roman" w:cs="Times New Roman"/>
          <w:lang w:eastAsia="pl-PL"/>
        </w:rPr>
        <w:t xml:space="preserve"> wymaganych wskaźników</w:t>
      </w:r>
      <w:r w:rsidR="00270F25" w:rsidRPr="00B00A58">
        <w:rPr>
          <w:rFonts w:ascii="Times New Roman" w:eastAsia="Times New Roman" w:hAnsi="Times New Roman" w:cs="Times New Roman"/>
          <w:lang w:eastAsia="pl-PL"/>
        </w:rPr>
        <w:t xml:space="preserve"> oraz niestosowania się do zapisów umowy</w:t>
      </w:r>
      <w:r w:rsidR="000E4FDD" w:rsidRPr="00B00A58">
        <w:rPr>
          <w:rFonts w:ascii="Times New Roman" w:eastAsia="Times New Roman" w:hAnsi="Times New Roman" w:cs="Times New Roman"/>
          <w:lang w:eastAsia="pl-PL"/>
        </w:rPr>
        <w:t>.</w:t>
      </w:r>
    </w:p>
    <w:p w:rsidR="00C61D5C" w:rsidRPr="00B00A58" w:rsidRDefault="00002B1C" w:rsidP="00FC2B9B">
      <w:pPr>
        <w:pStyle w:val="Akapitzlist"/>
        <w:numPr>
          <w:ilvl w:val="0"/>
          <w:numId w:val="1"/>
        </w:numPr>
        <w:tabs>
          <w:tab w:val="clear" w:pos="720"/>
          <w:tab w:val="num" w:pos="426"/>
          <w:tab w:val="left" w:pos="851"/>
        </w:tabs>
        <w:suppressAutoHyphens w:val="0"/>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 xml:space="preserve">Grantobiorca upoważnia </w:t>
      </w:r>
      <w:r w:rsidR="00047F07" w:rsidRPr="00B00A58">
        <w:rPr>
          <w:rFonts w:ascii="Times New Roman" w:eastAsia="ArialMT" w:hAnsi="Times New Roman" w:cs="Times New Roman"/>
        </w:rPr>
        <w:t>LGD</w:t>
      </w:r>
      <w:r w:rsidRPr="00B00A58">
        <w:rPr>
          <w:rFonts w:ascii="Times New Roman" w:eastAsia="ArialMT" w:hAnsi="Times New Roman" w:cs="Times New Roman"/>
        </w:rPr>
        <w:t xml:space="preserve"> do rozpowszechniania w dowolnej formie, w prasie, radiu, telewizji, Internecie oraz innych publikacjach, nazw oraz adresu </w:t>
      </w:r>
      <w:proofErr w:type="spellStart"/>
      <w:r w:rsidRPr="00B00A58">
        <w:rPr>
          <w:rFonts w:ascii="Times New Roman" w:eastAsia="ArialMT" w:hAnsi="Times New Roman" w:cs="Times New Roman"/>
        </w:rPr>
        <w:t>Grantobiorców</w:t>
      </w:r>
      <w:proofErr w:type="spellEnd"/>
      <w:r w:rsidRPr="00B00A58">
        <w:rPr>
          <w:rFonts w:ascii="Times New Roman" w:eastAsia="ArialMT" w:hAnsi="Times New Roman" w:cs="Times New Roman"/>
        </w:rPr>
        <w:t>, przedmiotu i celu, na który przyznano środki, oraz informacji o wysokości przyznanych środków.</w:t>
      </w:r>
    </w:p>
    <w:p w:rsidR="000005B0" w:rsidRPr="00B00A58" w:rsidRDefault="000005B0" w:rsidP="00FC2B9B">
      <w:pPr>
        <w:pStyle w:val="Akapitzlist"/>
        <w:numPr>
          <w:ilvl w:val="0"/>
          <w:numId w:val="1"/>
        </w:numPr>
        <w:tabs>
          <w:tab w:val="clear" w:pos="720"/>
          <w:tab w:val="num" w:pos="426"/>
          <w:tab w:val="left" w:pos="851"/>
        </w:tabs>
        <w:suppressAutoHyphens w:val="0"/>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Stosowania zasady konkurencyjności, o której mowa w § 6. Ust. 1 pkt. 2. oraz udokumentowania wyboru najkorzystniejszej oferty.</w:t>
      </w:r>
    </w:p>
    <w:p w:rsidR="00C61D5C" w:rsidRPr="00B00A58" w:rsidRDefault="00C61D5C" w:rsidP="00C67343">
      <w:pPr>
        <w:autoSpaceDE w:val="0"/>
        <w:spacing w:after="0" w:line="240" w:lineRule="auto"/>
        <w:jc w:val="both"/>
        <w:rPr>
          <w:rFonts w:ascii="Times New Roman" w:eastAsia="ArialMT" w:hAnsi="Times New Roman" w:cs="Times New Roman"/>
        </w:rPr>
      </w:pPr>
    </w:p>
    <w:p w:rsidR="00A66C2C" w:rsidRPr="00B00A58" w:rsidRDefault="00566BBA"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xml:space="preserve">§ </w:t>
      </w:r>
      <w:r w:rsidR="00AC1904" w:rsidRPr="00B00A58">
        <w:rPr>
          <w:rFonts w:ascii="Times New Roman" w:eastAsia="ArialMT" w:hAnsi="Times New Roman" w:cs="Times New Roman"/>
          <w:b/>
        </w:rPr>
        <w:t>8</w:t>
      </w:r>
    </w:p>
    <w:p w:rsidR="00A66C2C" w:rsidRPr="00B00A58" w:rsidRDefault="00A66C2C" w:rsidP="00A66C2C">
      <w:pPr>
        <w:suppressAutoHyphens w:val="0"/>
        <w:spacing w:after="0" w:line="240" w:lineRule="auto"/>
        <w:jc w:val="center"/>
        <w:rPr>
          <w:rFonts w:ascii="Times New Roman" w:eastAsia="Times New Roman" w:hAnsi="Times New Roman" w:cs="Times New Roman"/>
          <w:b/>
          <w:lang w:eastAsia="pl-PL"/>
        </w:rPr>
      </w:pPr>
      <w:r w:rsidRPr="00B00A58">
        <w:rPr>
          <w:rFonts w:ascii="Times New Roman" w:eastAsia="Times New Roman" w:hAnsi="Times New Roman" w:cs="Times New Roman"/>
          <w:b/>
          <w:lang w:eastAsia="pl-PL"/>
        </w:rPr>
        <w:t>Zasady realizacji i rozliczania grantów</w:t>
      </w:r>
    </w:p>
    <w:p w:rsidR="007616E6" w:rsidRPr="00B00A58" w:rsidRDefault="00A66C2C" w:rsidP="00FC2B9B">
      <w:pPr>
        <w:pStyle w:val="Akapitzlist"/>
        <w:numPr>
          <w:ilvl w:val="0"/>
          <w:numId w:val="14"/>
        </w:numPr>
        <w:autoSpaceDE w:val="0"/>
        <w:spacing w:after="0" w:line="240" w:lineRule="auto"/>
        <w:ind w:left="426"/>
        <w:jc w:val="both"/>
        <w:rPr>
          <w:rFonts w:ascii="Times New Roman" w:eastAsia="ArialMT" w:hAnsi="Times New Roman" w:cs="Times New Roman"/>
          <w:i/>
          <w:iCs/>
        </w:rPr>
      </w:pPr>
      <w:r w:rsidRPr="00B00A58">
        <w:rPr>
          <w:rFonts w:ascii="Times New Roman" w:eastAsia="Times New Roman" w:hAnsi="Times New Roman" w:cs="Times New Roman"/>
          <w:lang w:eastAsia="pl-PL"/>
        </w:rPr>
        <w:t>Grantobiorca</w:t>
      </w:r>
      <w:r w:rsidR="0024716E"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zobowiązuje się złożyć bezpośrednio w </w:t>
      </w:r>
      <w:r w:rsidR="00CA6A20" w:rsidRPr="00B00A58">
        <w:rPr>
          <w:rFonts w:ascii="Times New Roman" w:eastAsia="Times New Roman" w:hAnsi="Times New Roman" w:cs="Times New Roman"/>
          <w:lang w:eastAsia="pl-PL"/>
        </w:rPr>
        <w:t>siedzibie</w:t>
      </w:r>
      <w:r w:rsidR="00625617" w:rsidRPr="00B00A58">
        <w:rPr>
          <w:rFonts w:ascii="Times New Roman" w:eastAsia="Times New Roman" w:hAnsi="Times New Roman" w:cs="Times New Roman"/>
          <w:lang w:eastAsia="pl-PL"/>
        </w:rPr>
        <w:t xml:space="preserve"> LGD wniosek o rozliczenie grantu</w:t>
      </w:r>
      <w:r w:rsidR="00F54AE0" w:rsidRPr="00B00A58">
        <w:rPr>
          <w:rFonts w:ascii="Times New Roman" w:eastAsia="Times New Roman" w:hAnsi="Times New Roman" w:cs="Times New Roman"/>
          <w:lang w:eastAsia="pl-PL"/>
        </w:rPr>
        <w:t xml:space="preserve"> oraz</w:t>
      </w:r>
      <w:r w:rsidRPr="00B00A58">
        <w:rPr>
          <w:rFonts w:ascii="Times New Roman" w:eastAsia="Times New Roman" w:hAnsi="Times New Roman" w:cs="Times New Roman"/>
          <w:lang w:eastAsia="pl-PL"/>
        </w:rPr>
        <w:t xml:space="preserve"> </w:t>
      </w:r>
      <w:r w:rsidR="00F54AE0" w:rsidRPr="00B00A58">
        <w:rPr>
          <w:rFonts w:ascii="Times New Roman" w:eastAsia="ArialMT" w:hAnsi="Times New Roman" w:cs="Times New Roman"/>
        </w:rPr>
        <w:t>dokumentacje p</w:t>
      </w:r>
      <w:r w:rsidR="00F512CB" w:rsidRPr="00B00A58">
        <w:rPr>
          <w:rFonts w:ascii="Times New Roman" w:eastAsia="ArialMT" w:hAnsi="Times New Roman" w:cs="Times New Roman"/>
        </w:rPr>
        <w:t>otwierdzającą realizację grantu</w:t>
      </w:r>
      <w:r w:rsidR="00F47923" w:rsidRPr="00B00A58">
        <w:rPr>
          <w:rFonts w:ascii="Times New Roman" w:eastAsia="ArialMT" w:hAnsi="Times New Roman" w:cs="Times New Roman"/>
        </w:rPr>
        <w:t xml:space="preserve"> </w:t>
      </w:r>
      <w:r w:rsidR="00F47923" w:rsidRPr="00B00A58">
        <w:rPr>
          <w:rFonts w:ascii="Times New Roman" w:eastAsia="ArialMT" w:hAnsi="Times New Roman" w:cs="Times New Roman"/>
          <w:iCs/>
        </w:rPr>
        <w:t>(zdjęcia, wydruki ze stron internetowych)</w:t>
      </w:r>
      <w:r w:rsidR="00F54AE0" w:rsidRPr="00B00A58">
        <w:rPr>
          <w:rFonts w:ascii="Times New Roman" w:eastAsia="ArialMT" w:hAnsi="Times New Roman" w:cs="Times New Roman"/>
          <w:i/>
          <w:iCs/>
        </w:rPr>
        <w:t xml:space="preserve">, </w:t>
      </w:r>
      <w:r w:rsidR="00F47923" w:rsidRPr="00B00A58">
        <w:rPr>
          <w:rFonts w:ascii="Times New Roman" w:eastAsia="ArialMT" w:hAnsi="Times New Roman" w:cs="Times New Roman"/>
          <w:iCs/>
        </w:rPr>
        <w:t>oraz</w:t>
      </w:r>
      <w:r w:rsidR="007616E6" w:rsidRPr="00B00A58">
        <w:rPr>
          <w:rFonts w:ascii="Times New Roman" w:eastAsia="ArialMT" w:hAnsi="Times New Roman" w:cs="Times New Roman"/>
          <w:iCs/>
        </w:rPr>
        <w:t xml:space="preserve"> dokumenty potwierdzające</w:t>
      </w:r>
      <w:r w:rsidR="00F54AE0" w:rsidRPr="00B00A58">
        <w:rPr>
          <w:rFonts w:ascii="Times New Roman" w:eastAsia="ArialMT" w:hAnsi="Times New Roman" w:cs="Times New Roman"/>
          <w:iCs/>
        </w:rPr>
        <w:t xml:space="preserve"> poniesienie przez Grantobiorcę kosztów na realizację tego zadania</w:t>
      </w:r>
      <w:r w:rsidR="00F91433" w:rsidRPr="00B00A58">
        <w:rPr>
          <w:rFonts w:ascii="Times New Roman" w:eastAsia="Times New Roman" w:hAnsi="Times New Roman" w:cs="Times New Roman"/>
          <w:lang w:eastAsia="pl-PL"/>
        </w:rPr>
        <w:t xml:space="preserve"> tj.</w:t>
      </w:r>
      <w:r w:rsidRPr="00B00A58">
        <w:rPr>
          <w:rFonts w:ascii="Times New Roman" w:eastAsia="Times New Roman" w:hAnsi="Times New Roman" w:cs="Times New Roman"/>
          <w:lang w:eastAsia="pl-PL"/>
        </w:rPr>
        <w:t xml:space="preserve"> </w:t>
      </w:r>
      <w:r w:rsidR="007616E6" w:rsidRPr="00B00A58">
        <w:rPr>
          <w:rFonts w:ascii="Times New Roman" w:eastAsia="Times New Roman" w:hAnsi="Times New Roman" w:cs="Times New Roman"/>
          <w:lang w:eastAsia="pl-PL"/>
        </w:rPr>
        <w:t>oryginały faktur lub dokumenty o równoważnej wartości dowodowej wraz z dowodami</w:t>
      </w:r>
      <w:r w:rsidR="00F512CB" w:rsidRPr="00B00A58">
        <w:rPr>
          <w:rFonts w:ascii="Times New Roman" w:eastAsia="Times New Roman" w:hAnsi="Times New Roman" w:cs="Times New Roman"/>
          <w:lang w:eastAsia="pl-PL"/>
        </w:rPr>
        <w:t xml:space="preserve"> zapłaty po zrealizowaniu</w:t>
      </w:r>
      <w:r w:rsidR="007616E6" w:rsidRPr="00B00A58">
        <w:rPr>
          <w:rFonts w:ascii="Times New Roman" w:eastAsia="Times New Roman" w:hAnsi="Times New Roman" w:cs="Times New Roman"/>
          <w:lang w:eastAsia="pl-PL"/>
        </w:rPr>
        <w:t xml:space="preserve"> </w:t>
      </w:r>
      <w:r w:rsidR="00F512CB" w:rsidRPr="00B00A58">
        <w:rPr>
          <w:rFonts w:ascii="Times New Roman" w:eastAsia="Times New Roman" w:hAnsi="Times New Roman" w:cs="Times New Roman"/>
          <w:lang w:eastAsia="pl-PL"/>
        </w:rPr>
        <w:t>grantu</w:t>
      </w:r>
      <w:r w:rsidR="007616E6" w:rsidRPr="00B00A58">
        <w:rPr>
          <w:rFonts w:ascii="Times New Roman" w:eastAsia="Times New Roman" w:hAnsi="Times New Roman" w:cs="Times New Roman"/>
          <w:lang w:eastAsia="pl-PL"/>
        </w:rPr>
        <w:t xml:space="preserve"> w terminie określonym w §5 ust. 1.</w:t>
      </w:r>
    </w:p>
    <w:p w:rsidR="00A66C2C" w:rsidRPr="00B00A58" w:rsidRDefault="00A66C2C" w:rsidP="00FC2B9B">
      <w:pPr>
        <w:pStyle w:val="Akapitzlist"/>
        <w:numPr>
          <w:ilvl w:val="0"/>
          <w:numId w:val="14"/>
        </w:numPr>
        <w:suppressAutoHyphens w:val="0"/>
        <w:spacing w:after="0" w:line="240" w:lineRule="auto"/>
        <w:ind w:left="426"/>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Wniosek o </w:t>
      </w:r>
      <w:r w:rsidR="00625617" w:rsidRPr="00B00A58">
        <w:rPr>
          <w:rFonts w:ascii="Times New Roman" w:eastAsia="Times New Roman" w:hAnsi="Times New Roman" w:cs="Times New Roman"/>
          <w:lang w:eastAsia="pl-PL"/>
        </w:rPr>
        <w:t>rozliczenie grantu</w:t>
      </w:r>
      <w:r w:rsidRPr="00B00A58">
        <w:rPr>
          <w:rFonts w:ascii="Times New Roman" w:eastAsia="Times New Roman" w:hAnsi="Times New Roman" w:cs="Times New Roman"/>
          <w:lang w:eastAsia="pl-PL"/>
        </w:rPr>
        <w:t xml:space="preserve"> składa się na formularzu, udostępnionym przez LGD na jego stronie internetowej.</w:t>
      </w:r>
    </w:p>
    <w:p w:rsidR="00A66C2C" w:rsidRPr="00B00A58" w:rsidRDefault="00A66C2C" w:rsidP="00FC2B9B">
      <w:pPr>
        <w:pStyle w:val="Akapitzlist"/>
        <w:numPr>
          <w:ilvl w:val="0"/>
          <w:numId w:val="14"/>
        </w:numPr>
        <w:suppressAutoHyphens w:val="0"/>
        <w:spacing w:after="0" w:line="240" w:lineRule="auto"/>
        <w:ind w:left="426"/>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Do wniosku o </w:t>
      </w:r>
      <w:r w:rsidR="00625617" w:rsidRPr="00B00A58">
        <w:rPr>
          <w:rFonts w:ascii="Times New Roman" w:eastAsia="Times New Roman" w:hAnsi="Times New Roman" w:cs="Times New Roman"/>
          <w:lang w:eastAsia="pl-PL"/>
        </w:rPr>
        <w:t>rozliczenie grantu</w:t>
      </w:r>
      <w:r w:rsidRPr="00B00A58">
        <w:rPr>
          <w:rFonts w:ascii="Times New Roman" w:eastAsia="Times New Roman" w:hAnsi="Times New Roman" w:cs="Times New Roman"/>
          <w:lang w:eastAsia="pl-PL"/>
        </w:rPr>
        <w:t xml:space="preserve">, Beneficjent załącza sprawozdanie </w:t>
      </w:r>
      <w:r w:rsidR="00F54AE0" w:rsidRPr="00B00A58">
        <w:rPr>
          <w:rFonts w:ascii="Times New Roman" w:eastAsia="Times New Roman" w:hAnsi="Times New Roman" w:cs="Times New Roman"/>
          <w:lang w:eastAsia="pl-PL"/>
        </w:rPr>
        <w:t>końcowe</w:t>
      </w:r>
      <w:r w:rsidR="00F022E4" w:rsidRPr="00B00A58">
        <w:rPr>
          <w:rFonts w:ascii="Times New Roman" w:eastAsia="Times New Roman" w:hAnsi="Times New Roman" w:cs="Times New Roman"/>
          <w:lang w:eastAsia="pl-PL"/>
        </w:rPr>
        <w:t xml:space="preserve"> z realizacji operacji</w:t>
      </w:r>
      <w:r w:rsidRPr="00B00A58">
        <w:rPr>
          <w:rFonts w:ascii="Times New Roman" w:eastAsia="Times New Roman" w:hAnsi="Times New Roman" w:cs="Times New Roman"/>
          <w:lang w:eastAsia="pl-PL"/>
        </w:rPr>
        <w:t>, na formularzu udostępnionym przez LGD.</w:t>
      </w:r>
    </w:p>
    <w:p w:rsidR="00A66C2C" w:rsidRPr="00B00A58" w:rsidRDefault="00A66C2C" w:rsidP="00FC2B9B">
      <w:pPr>
        <w:pStyle w:val="Akapitzlist"/>
        <w:numPr>
          <w:ilvl w:val="0"/>
          <w:numId w:val="14"/>
        </w:numPr>
        <w:suppressAutoHyphens w:val="0"/>
        <w:spacing w:after="0" w:line="240" w:lineRule="auto"/>
        <w:ind w:left="426"/>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Oryginały faktur</w:t>
      </w:r>
      <w:r w:rsidR="00B802E3"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lub dokumentów księgowych o równoważnej wartości dowodowej przedkładane wraz z wnioskiem o </w:t>
      </w:r>
      <w:r w:rsidR="00625617" w:rsidRPr="00B00A58">
        <w:rPr>
          <w:rFonts w:ascii="Times New Roman" w:eastAsia="Times New Roman" w:hAnsi="Times New Roman" w:cs="Times New Roman"/>
          <w:lang w:eastAsia="pl-PL"/>
        </w:rPr>
        <w:t xml:space="preserve">rozliczenie grantu </w:t>
      </w:r>
      <w:r w:rsidR="007616E6" w:rsidRPr="00B00A58">
        <w:rPr>
          <w:rFonts w:ascii="Times New Roman" w:eastAsia="Times New Roman" w:hAnsi="Times New Roman" w:cs="Times New Roman"/>
          <w:lang w:eastAsia="pl-PL"/>
        </w:rPr>
        <w:t xml:space="preserve">zostaną </w:t>
      </w:r>
      <w:r w:rsidRPr="00B00A58">
        <w:rPr>
          <w:rFonts w:ascii="Times New Roman" w:eastAsia="Times New Roman" w:hAnsi="Times New Roman" w:cs="Times New Roman"/>
          <w:lang w:eastAsia="pl-PL"/>
        </w:rPr>
        <w:t xml:space="preserve">oznaczone </w:t>
      </w:r>
      <w:r w:rsidR="007616E6" w:rsidRPr="00B00A58">
        <w:rPr>
          <w:rFonts w:ascii="Times New Roman" w:eastAsia="Times New Roman" w:hAnsi="Times New Roman" w:cs="Times New Roman"/>
          <w:lang w:eastAsia="pl-PL"/>
        </w:rPr>
        <w:t>pieczęcią</w:t>
      </w:r>
      <w:r w:rsidRPr="00B00A58">
        <w:rPr>
          <w:rFonts w:ascii="Times New Roman" w:eastAsia="Times New Roman" w:hAnsi="Times New Roman" w:cs="Times New Roman"/>
          <w:lang w:eastAsia="pl-PL"/>
        </w:rPr>
        <w:t xml:space="preserve"> „Przedstawiono do refundacji w ramach Programu Rozwoju Obszar</w:t>
      </w:r>
      <w:r w:rsidR="007616E6" w:rsidRPr="00B00A58">
        <w:rPr>
          <w:rFonts w:ascii="Times New Roman" w:eastAsia="Times New Roman" w:hAnsi="Times New Roman" w:cs="Times New Roman"/>
          <w:lang w:eastAsia="pl-PL"/>
        </w:rPr>
        <w:t>ó</w:t>
      </w:r>
      <w:r w:rsidR="00F91433" w:rsidRPr="00B00A58">
        <w:rPr>
          <w:rFonts w:ascii="Times New Roman" w:eastAsia="Times New Roman" w:hAnsi="Times New Roman" w:cs="Times New Roman"/>
          <w:lang w:eastAsia="pl-PL"/>
        </w:rPr>
        <w:t>w Wiejskich na lata 2014-2020”,</w:t>
      </w:r>
      <w:r w:rsidR="007616E6" w:rsidRPr="00B00A58">
        <w:rPr>
          <w:rFonts w:ascii="Times New Roman" w:eastAsia="Times New Roman" w:hAnsi="Times New Roman" w:cs="Times New Roman"/>
          <w:lang w:eastAsia="pl-PL"/>
        </w:rPr>
        <w:t xml:space="preserve"> skopiowane</w:t>
      </w:r>
      <w:r w:rsidRPr="00B00A58">
        <w:rPr>
          <w:rFonts w:ascii="Times New Roman" w:eastAsia="Times New Roman" w:hAnsi="Times New Roman" w:cs="Times New Roman"/>
          <w:lang w:eastAsia="pl-PL"/>
        </w:rPr>
        <w:t xml:space="preserve"> przez pracownika LGD</w:t>
      </w:r>
      <w:r w:rsidR="00B802E3"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przyjmującego wniosek o </w:t>
      </w:r>
      <w:r w:rsidR="00625617" w:rsidRPr="00B00A58">
        <w:rPr>
          <w:rFonts w:ascii="Times New Roman" w:eastAsia="Times New Roman" w:hAnsi="Times New Roman" w:cs="Times New Roman"/>
          <w:lang w:eastAsia="pl-PL"/>
        </w:rPr>
        <w:t>rozliczenie grantu</w:t>
      </w:r>
      <w:r w:rsidR="00F91433" w:rsidRPr="00B00A58">
        <w:rPr>
          <w:rFonts w:ascii="Times New Roman" w:eastAsia="Times New Roman" w:hAnsi="Times New Roman" w:cs="Times New Roman"/>
          <w:lang w:eastAsia="pl-PL"/>
        </w:rPr>
        <w:t xml:space="preserve"> i zwrócone </w:t>
      </w:r>
      <w:proofErr w:type="spellStart"/>
      <w:r w:rsidR="00F91433" w:rsidRPr="00B00A58">
        <w:rPr>
          <w:rFonts w:ascii="Times New Roman" w:eastAsia="Times New Roman" w:hAnsi="Times New Roman" w:cs="Times New Roman"/>
          <w:lang w:eastAsia="pl-PL"/>
        </w:rPr>
        <w:t>grantobiorcy</w:t>
      </w:r>
      <w:proofErr w:type="spellEnd"/>
      <w:r w:rsidRPr="00B00A58">
        <w:rPr>
          <w:rFonts w:ascii="Times New Roman" w:eastAsia="Times New Roman" w:hAnsi="Times New Roman" w:cs="Times New Roman"/>
          <w:lang w:eastAsia="pl-PL"/>
        </w:rPr>
        <w:t>.</w:t>
      </w:r>
    </w:p>
    <w:p w:rsidR="00A66C2C" w:rsidRPr="00B00A58" w:rsidRDefault="00A66C2C" w:rsidP="00FC2B9B">
      <w:pPr>
        <w:pStyle w:val="Akapitzlist"/>
        <w:numPr>
          <w:ilvl w:val="0"/>
          <w:numId w:val="14"/>
        </w:numPr>
        <w:suppressAutoHyphens w:val="0"/>
        <w:spacing w:after="0" w:line="240" w:lineRule="auto"/>
        <w:ind w:left="426"/>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W przypadku niezłożenia wniosku o </w:t>
      </w:r>
      <w:r w:rsidR="00625617" w:rsidRPr="00B00A58">
        <w:rPr>
          <w:rFonts w:ascii="Times New Roman" w:eastAsia="Times New Roman" w:hAnsi="Times New Roman" w:cs="Times New Roman"/>
          <w:lang w:eastAsia="pl-PL"/>
        </w:rPr>
        <w:t>rozliczenie grantu</w:t>
      </w:r>
      <w:r w:rsidR="00B802E3" w:rsidRPr="00B00A58">
        <w:rPr>
          <w:rFonts w:ascii="Times New Roman" w:eastAsia="Times New Roman" w:hAnsi="Times New Roman" w:cs="Times New Roman"/>
          <w:lang w:eastAsia="pl-PL"/>
        </w:rPr>
        <w:t xml:space="preserve"> w terminie</w:t>
      </w:r>
      <w:r w:rsidRPr="00B00A58">
        <w:rPr>
          <w:rFonts w:ascii="Times New Roman" w:eastAsia="Times New Roman" w:hAnsi="Times New Roman" w:cs="Times New Roman"/>
          <w:lang w:eastAsia="pl-PL"/>
        </w:rPr>
        <w:t>,</w:t>
      </w:r>
      <w:r w:rsidR="00B802E3"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o który</w:t>
      </w:r>
      <w:r w:rsidR="00B802E3" w:rsidRPr="00B00A58">
        <w:rPr>
          <w:rFonts w:ascii="Times New Roman" w:eastAsia="Times New Roman" w:hAnsi="Times New Roman" w:cs="Times New Roman"/>
          <w:lang w:eastAsia="pl-PL"/>
        </w:rPr>
        <w:t>m</w:t>
      </w:r>
      <w:r w:rsidRPr="00B00A58">
        <w:rPr>
          <w:rFonts w:ascii="Times New Roman" w:eastAsia="Times New Roman" w:hAnsi="Times New Roman" w:cs="Times New Roman"/>
          <w:lang w:eastAsia="pl-PL"/>
        </w:rPr>
        <w:t xml:space="preserve"> mowa w </w:t>
      </w:r>
      <w:r w:rsidR="00F91433" w:rsidRPr="00B00A58">
        <w:rPr>
          <w:rFonts w:ascii="Times New Roman" w:eastAsia="Times New Roman" w:hAnsi="Times New Roman" w:cs="Times New Roman"/>
          <w:lang w:eastAsia="pl-PL"/>
        </w:rPr>
        <w:t xml:space="preserve">§ 5 </w:t>
      </w:r>
      <w:r w:rsidRPr="00B00A58">
        <w:rPr>
          <w:rFonts w:ascii="Times New Roman" w:eastAsia="Times New Roman" w:hAnsi="Times New Roman" w:cs="Times New Roman"/>
          <w:lang w:eastAsia="pl-PL"/>
        </w:rPr>
        <w:t>ust. 1, LGD</w:t>
      </w:r>
      <w:r w:rsidR="00B802E3"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wzywa Grantobiorcę</w:t>
      </w:r>
      <w:r w:rsidR="00B802E3"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do złożenia wniosku </w:t>
      </w:r>
      <w:r w:rsidR="00625617" w:rsidRPr="00B00A58">
        <w:rPr>
          <w:rFonts w:ascii="Times New Roman" w:eastAsia="Times New Roman" w:hAnsi="Times New Roman" w:cs="Times New Roman"/>
          <w:lang w:eastAsia="pl-PL"/>
        </w:rPr>
        <w:t>o rozliczenie grantu</w:t>
      </w:r>
      <w:r w:rsidRPr="00B00A58">
        <w:rPr>
          <w:rFonts w:ascii="Times New Roman" w:eastAsia="Times New Roman" w:hAnsi="Times New Roman" w:cs="Times New Roman"/>
          <w:lang w:eastAsia="pl-PL"/>
        </w:rPr>
        <w:t xml:space="preserve"> w </w:t>
      </w:r>
      <w:r w:rsidR="00F91433" w:rsidRPr="00B00A58">
        <w:rPr>
          <w:rFonts w:ascii="Times New Roman" w:eastAsia="Times New Roman" w:hAnsi="Times New Roman" w:cs="Times New Roman"/>
          <w:lang w:eastAsia="pl-PL"/>
        </w:rPr>
        <w:t>terminie 7 dni</w:t>
      </w:r>
      <w:r w:rsidR="00B802E3"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lub do złożenia wniosku o zmianę umowy w zakresie terminu złożenia wniosku o </w:t>
      </w:r>
      <w:r w:rsidR="00625617" w:rsidRPr="00B00A58">
        <w:rPr>
          <w:rFonts w:ascii="Times New Roman" w:eastAsia="Times New Roman" w:hAnsi="Times New Roman" w:cs="Times New Roman"/>
          <w:lang w:eastAsia="pl-PL"/>
        </w:rPr>
        <w:t>rozliczenie grantu</w:t>
      </w:r>
      <w:r w:rsidRPr="00B00A58">
        <w:rPr>
          <w:rFonts w:ascii="Times New Roman" w:eastAsia="Times New Roman" w:hAnsi="Times New Roman" w:cs="Times New Roman"/>
          <w:lang w:eastAsia="pl-PL"/>
        </w:rPr>
        <w:t xml:space="preserve">. Niezłożenie przez Beneficjenta wniosku o </w:t>
      </w:r>
      <w:r w:rsidR="00625617" w:rsidRPr="00B00A58">
        <w:rPr>
          <w:rFonts w:ascii="Times New Roman" w:eastAsia="Times New Roman" w:hAnsi="Times New Roman" w:cs="Times New Roman"/>
          <w:lang w:eastAsia="pl-PL"/>
        </w:rPr>
        <w:t>rozliczenie grantu</w:t>
      </w:r>
      <w:r w:rsidRPr="00B00A58">
        <w:rPr>
          <w:rFonts w:ascii="Times New Roman" w:eastAsia="Times New Roman" w:hAnsi="Times New Roman" w:cs="Times New Roman"/>
          <w:lang w:eastAsia="pl-PL"/>
        </w:rPr>
        <w:t xml:space="preserve"> po wezwaniu lub wniosku o zmianę umowy skutkować będzie </w:t>
      </w:r>
      <w:r w:rsidR="00F91433" w:rsidRPr="00B00A58">
        <w:rPr>
          <w:rFonts w:ascii="Times New Roman" w:eastAsia="Times New Roman" w:hAnsi="Times New Roman" w:cs="Times New Roman"/>
          <w:lang w:eastAsia="pl-PL"/>
        </w:rPr>
        <w:t>odstąpieniem od</w:t>
      </w:r>
      <w:r w:rsidRPr="00B00A58">
        <w:rPr>
          <w:rFonts w:ascii="Times New Roman" w:eastAsia="Times New Roman" w:hAnsi="Times New Roman" w:cs="Times New Roman"/>
          <w:lang w:eastAsia="pl-PL"/>
        </w:rPr>
        <w:t xml:space="preserve"> umowy</w:t>
      </w:r>
      <w:r w:rsidR="00F91433" w:rsidRPr="00B00A58">
        <w:rPr>
          <w:rFonts w:ascii="Times New Roman" w:eastAsia="Times New Roman" w:hAnsi="Times New Roman" w:cs="Times New Roman"/>
          <w:lang w:eastAsia="pl-PL"/>
        </w:rPr>
        <w:t xml:space="preserve"> przez LGD i koniecznością zwrotu całości pomocy, o której mowa w §4 ust. 2 umowy</w:t>
      </w:r>
      <w:r w:rsidRPr="00B00A58">
        <w:rPr>
          <w:rFonts w:ascii="Times New Roman" w:eastAsia="Times New Roman" w:hAnsi="Times New Roman" w:cs="Times New Roman"/>
          <w:lang w:eastAsia="pl-PL"/>
        </w:rPr>
        <w:t>.</w:t>
      </w:r>
    </w:p>
    <w:p w:rsidR="00A66C2C" w:rsidRPr="00B00A58" w:rsidRDefault="00A66C2C" w:rsidP="00FC2B9B">
      <w:pPr>
        <w:pStyle w:val="Akapitzlist"/>
        <w:numPr>
          <w:ilvl w:val="0"/>
          <w:numId w:val="14"/>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Wniosek o </w:t>
      </w:r>
      <w:r w:rsidR="00CA6A20" w:rsidRPr="00B00A58">
        <w:rPr>
          <w:rFonts w:ascii="Times New Roman" w:eastAsia="Times New Roman" w:hAnsi="Times New Roman" w:cs="Times New Roman"/>
          <w:lang w:eastAsia="pl-PL"/>
        </w:rPr>
        <w:t>rozliczenie grantu</w:t>
      </w:r>
      <w:r w:rsidRPr="00B00A58">
        <w:rPr>
          <w:rFonts w:ascii="Times New Roman" w:eastAsia="Times New Roman" w:hAnsi="Times New Roman" w:cs="Times New Roman"/>
          <w:lang w:eastAsia="pl-PL"/>
        </w:rPr>
        <w:t xml:space="preserve"> rozpatruje s</w:t>
      </w:r>
      <w:r w:rsidR="00CA6A20" w:rsidRPr="00B00A58">
        <w:rPr>
          <w:rFonts w:ascii="Times New Roman" w:eastAsia="Times New Roman" w:hAnsi="Times New Roman" w:cs="Times New Roman"/>
          <w:lang w:eastAsia="pl-PL"/>
        </w:rPr>
        <w:t>ię w terminie nie dłuższym niż 3</w:t>
      </w:r>
      <w:r w:rsidRPr="00B00A58">
        <w:rPr>
          <w:rFonts w:ascii="Times New Roman" w:eastAsia="Times New Roman" w:hAnsi="Times New Roman" w:cs="Times New Roman"/>
          <w:lang w:eastAsia="pl-PL"/>
        </w:rPr>
        <w:t xml:space="preserve"> miesiące od dnia złożenia </w:t>
      </w:r>
      <w:r w:rsidR="00B802E3" w:rsidRPr="00B00A58">
        <w:rPr>
          <w:rFonts w:ascii="Times New Roman" w:eastAsia="Times New Roman" w:hAnsi="Times New Roman" w:cs="Times New Roman"/>
          <w:lang w:eastAsia="pl-PL"/>
        </w:rPr>
        <w:t>wniosku</w:t>
      </w:r>
      <w:r w:rsidR="00F91433" w:rsidRPr="00B00A58">
        <w:rPr>
          <w:rFonts w:ascii="Times New Roman" w:eastAsia="Times New Roman" w:hAnsi="Times New Roman" w:cs="Times New Roman"/>
          <w:lang w:eastAsia="pl-PL"/>
        </w:rPr>
        <w:t xml:space="preserve"> w siedzibie LGD.</w:t>
      </w:r>
    </w:p>
    <w:p w:rsidR="00A66C2C" w:rsidRPr="00B00A58" w:rsidRDefault="00A66C2C" w:rsidP="00FC2B9B">
      <w:pPr>
        <w:pStyle w:val="Akapitzlist"/>
        <w:numPr>
          <w:ilvl w:val="0"/>
          <w:numId w:val="14"/>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LGD sprawdza zgodność realizacji </w:t>
      </w:r>
      <w:r w:rsidR="00625617" w:rsidRPr="00B00A58">
        <w:rPr>
          <w:rFonts w:ascii="Times New Roman" w:eastAsia="Times New Roman" w:hAnsi="Times New Roman" w:cs="Times New Roman"/>
          <w:lang w:eastAsia="pl-PL"/>
        </w:rPr>
        <w:t>zadania</w:t>
      </w:r>
      <w:r w:rsidR="0086364C" w:rsidRPr="00B00A58">
        <w:rPr>
          <w:rFonts w:ascii="Times New Roman" w:eastAsia="Times New Roman" w:hAnsi="Times New Roman" w:cs="Times New Roman"/>
          <w:lang w:eastAsia="pl-PL"/>
        </w:rPr>
        <w:t xml:space="preserve"> z warunkami określonymi we wniosku o </w:t>
      </w:r>
      <w:r w:rsidR="006318A0" w:rsidRPr="00B00A58">
        <w:rPr>
          <w:rFonts w:ascii="Times New Roman" w:eastAsia="Times New Roman" w:hAnsi="Times New Roman" w:cs="Times New Roman"/>
          <w:lang w:eastAsia="pl-PL"/>
        </w:rPr>
        <w:t>powierzenie</w:t>
      </w:r>
      <w:r w:rsidR="0086364C" w:rsidRPr="00B00A58">
        <w:rPr>
          <w:rFonts w:ascii="Times New Roman" w:eastAsia="Times New Roman" w:hAnsi="Times New Roman" w:cs="Times New Roman"/>
          <w:lang w:eastAsia="pl-PL"/>
        </w:rPr>
        <w:t xml:space="preserve"> grantu, </w:t>
      </w:r>
      <w:r w:rsidR="00F54AE0" w:rsidRPr="00B00A58">
        <w:rPr>
          <w:rFonts w:ascii="Times New Roman" w:eastAsia="Times New Roman" w:hAnsi="Times New Roman" w:cs="Times New Roman"/>
          <w:lang w:eastAsia="pl-PL"/>
        </w:rPr>
        <w:t>LSR, PROW 2014-2020</w:t>
      </w:r>
      <w:r w:rsidRPr="00B00A58">
        <w:rPr>
          <w:rFonts w:ascii="Times New Roman" w:eastAsia="Times New Roman" w:hAnsi="Times New Roman" w:cs="Times New Roman"/>
          <w:lang w:eastAsia="pl-PL"/>
        </w:rPr>
        <w:t>, w</w:t>
      </w:r>
      <w:r w:rsidR="00134547"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szczególności pod względem spełniania warunków w zakresie kompletności i</w:t>
      </w:r>
      <w:r w:rsidR="000F7996"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poprawności formalnej wniosku oraz prawidłowości realizacji i finansowania </w:t>
      </w:r>
      <w:r w:rsidR="00625617" w:rsidRPr="00B00A58">
        <w:rPr>
          <w:rFonts w:ascii="Times New Roman" w:eastAsia="Times New Roman" w:hAnsi="Times New Roman" w:cs="Times New Roman"/>
          <w:lang w:eastAsia="pl-PL"/>
        </w:rPr>
        <w:t>zadania</w:t>
      </w:r>
      <w:r w:rsidR="0086364C" w:rsidRPr="00B00A58">
        <w:rPr>
          <w:rFonts w:ascii="Times New Roman" w:eastAsia="Times New Roman" w:hAnsi="Times New Roman" w:cs="Times New Roman"/>
          <w:lang w:eastAsia="pl-PL"/>
        </w:rPr>
        <w:t>.</w:t>
      </w:r>
    </w:p>
    <w:p w:rsidR="00A66C2C" w:rsidRPr="00B00A58" w:rsidRDefault="00A66C2C" w:rsidP="00FC2B9B">
      <w:pPr>
        <w:pStyle w:val="Akapitzlist"/>
        <w:numPr>
          <w:ilvl w:val="0"/>
          <w:numId w:val="14"/>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Przy obliczaniu kwoty pomocy przysługującej </w:t>
      </w:r>
      <w:proofErr w:type="spellStart"/>
      <w:r w:rsidRPr="00B00A58">
        <w:rPr>
          <w:rFonts w:ascii="Times New Roman" w:eastAsia="Times New Roman" w:hAnsi="Times New Roman" w:cs="Times New Roman"/>
          <w:lang w:eastAsia="pl-PL"/>
        </w:rPr>
        <w:t>Grantobiorcy</w:t>
      </w:r>
      <w:proofErr w:type="spellEnd"/>
      <w:r w:rsidR="000F7996"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po zakończeniu realizacji </w:t>
      </w:r>
      <w:r w:rsidR="00625617" w:rsidRPr="00B00A58">
        <w:rPr>
          <w:rFonts w:ascii="Times New Roman" w:eastAsia="Times New Roman" w:hAnsi="Times New Roman" w:cs="Times New Roman"/>
          <w:lang w:eastAsia="pl-PL"/>
        </w:rPr>
        <w:t>zadania</w:t>
      </w:r>
      <w:r w:rsidRPr="00B00A58">
        <w:rPr>
          <w:rFonts w:ascii="Times New Roman" w:eastAsia="Times New Roman" w:hAnsi="Times New Roman" w:cs="Times New Roman"/>
          <w:lang w:eastAsia="pl-PL"/>
        </w:rPr>
        <w:t xml:space="preserve"> poszczególne koszty </w:t>
      </w:r>
      <w:proofErr w:type="spellStart"/>
      <w:r w:rsidRPr="00B00A58">
        <w:rPr>
          <w:rFonts w:ascii="Times New Roman" w:eastAsia="Times New Roman" w:hAnsi="Times New Roman" w:cs="Times New Roman"/>
          <w:lang w:eastAsia="pl-PL"/>
        </w:rPr>
        <w:t>kwalifikowalne</w:t>
      </w:r>
      <w:proofErr w:type="spellEnd"/>
      <w:r w:rsidRPr="00B00A58">
        <w:rPr>
          <w:rFonts w:ascii="Times New Roman" w:eastAsia="Times New Roman" w:hAnsi="Times New Roman" w:cs="Times New Roman"/>
          <w:lang w:eastAsia="pl-PL"/>
        </w:rPr>
        <w:t xml:space="preserve"> </w:t>
      </w:r>
      <w:r w:rsidR="00625617" w:rsidRPr="00B00A58">
        <w:rPr>
          <w:rFonts w:ascii="Times New Roman" w:eastAsia="Times New Roman" w:hAnsi="Times New Roman" w:cs="Times New Roman"/>
          <w:lang w:eastAsia="pl-PL"/>
        </w:rPr>
        <w:t>zadania</w:t>
      </w:r>
      <w:r w:rsidRPr="00B00A58">
        <w:rPr>
          <w:rFonts w:ascii="Times New Roman" w:eastAsia="Times New Roman" w:hAnsi="Times New Roman" w:cs="Times New Roman"/>
          <w:lang w:eastAsia="pl-PL"/>
        </w:rPr>
        <w:t xml:space="preserve"> będą uwzględniane w wysokości faktycznie i</w:t>
      </w:r>
      <w:r w:rsidR="000F7996"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lastRenderedPageBreak/>
        <w:t xml:space="preserve">prawidłowo poniesionych kosztów </w:t>
      </w:r>
      <w:r w:rsidR="00134547" w:rsidRPr="00B00A58">
        <w:rPr>
          <w:rFonts w:ascii="Times New Roman" w:eastAsia="Times New Roman" w:hAnsi="Times New Roman" w:cs="Times New Roman"/>
          <w:lang w:eastAsia="pl-PL"/>
        </w:rPr>
        <w:t xml:space="preserve"> </w:t>
      </w:r>
      <w:proofErr w:type="spellStart"/>
      <w:r w:rsidRPr="00B00A58">
        <w:rPr>
          <w:rFonts w:ascii="Times New Roman" w:eastAsia="Times New Roman" w:hAnsi="Times New Roman" w:cs="Times New Roman"/>
          <w:lang w:eastAsia="pl-PL"/>
        </w:rPr>
        <w:t>kwalifikowalnych</w:t>
      </w:r>
      <w:proofErr w:type="spellEnd"/>
      <w:r w:rsidRPr="00B00A58">
        <w:rPr>
          <w:rFonts w:ascii="Times New Roman" w:eastAsia="Times New Roman" w:hAnsi="Times New Roman" w:cs="Times New Roman"/>
          <w:lang w:eastAsia="pl-PL"/>
        </w:rPr>
        <w:t xml:space="preserve">, jednak w wysokości nie wyższej niż wskazana w </w:t>
      </w:r>
      <w:r w:rsidR="00625617" w:rsidRPr="00B00A58">
        <w:rPr>
          <w:rFonts w:ascii="Times New Roman" w:eastAsia="Times New Roman" w:hAnsi="Times New Roman" w:cs="Times New Roman"/>
          <w:lang w:eastAsia="pl-PL"/>
        </w:rPr>
        <w:t>szczegółowym opisie zadań</w:t>
      </w:r>
      <w:r w:rsidRPr="00B00A58">
        <w:rPr>
          <w:rFonts w:ascii="Times New Roman" w:eastAsia="Times New Roman" w:hAnsi="Times New Roman" w:cs="Times New Roman"/>
          <w:lang w:eastAsia="pl-PL"/>
        </w:rPr>
        <w:t>.</w:t>
      </w:r>
    </w:p>
    <w:p w:rsidR="00A66C2C" w:rsidRPr="00B00A58" w:rsidRDefault="00A66C2C" w:rsidP="00FC2B9B">
      <w:pPr>
        <w:pStyle w:val="Akapitzlist"/>
        <w:numPr>
          <w:ilvl w:val="0"/>
          <w:numId w:val="14"/>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W trakcie </w:t>
      </w:r>
      <w:r w:rsidR="00CA6A20" w:rsidRPr="00B00A58">
        <w:rPr>
          <w:rFonts w:ascii="Times New Roman" w:eastAsia="Times New Roman" w:hAnsi="Times New Roman" w:cs="Times New Roman"/>
          <w:lang w:eastAsia="pl-PL"/>
        </w:rPr>
        <w:t>rozpatrywania wniosku o rozliczenie grantu</w:t>
      </w:r>
      <w:r w:rsidRPr="00B00A58">
        <w:rPr>
          <w:rFonts w:ascii="Times New Roman" w:eastAsia="Times New Roman" w:hAnsi="Times New Roman" w:cs="Times New Roman"/>
          <w:lang w:eastAsia="pl-PL"/>
        </w:rPr>
        <w:t xml:space="preserve"> mogą zostać przeprowadzone kontrole na miejscu, w celu zweryfikowania informacji zawartych we wniosku o </w:t>
      </w:r>
      <w:r w:rsidR="00CA6A20" w:rsidRPr="00B00A58">
        <w:rPr>
          <w:rFonts w:ascii="Times New Roman" w:eastAsia="Times New Roman" w:hAnsi="Times New Roman" w:cs="Times New Roman"/>
          <w:lang w:eastAsia="pl-PL"/>
        </w:rPr>
        <w:t>rozliczenie grantu</w:t>
      </w:r>
      <w:r w:rsidRPr="00B00A58">
        <w:rPr>
          <w:rFonts w:ascii="Times New Roman" w:eastAsia="Times New Roman" w:hAnsi="Times New Roman" w:cs="Times New Roman"/>
          <w:lang w:eastAsia="pl-PL"/>
        </w:rPr>
        <w:t xml:space="preserve"> i dołączonych dokumentach ze stanem faktycznym lub uzyskania dodatkowych wyjaśnień.</w:t>
      </w:r>
    </w:p>
    <w:p w:rsidR="00831E98" w:rsidRPr="00B00A58" w:rsidRDefault="00CA6A20" w:rsidP="00FF45AE">
      <w:pPr>
        <w:pStyle w:val="Akapitzlist"/>
        <w:numPr>
          <w:ilvl w:val="0"/>
          <w:numId w:val="14"/>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P</w:t>
      </w:r>
      <w:r w:rsidR="00A66C2C" w:rsidRPr="00B00A58">
        <w:rPr>
          <w:rFonts w:ascii="Times New Roman" w:eastAsia="Times New Roman" w:hAnsi="Times New Roman" w:cs="Times New Roman"/>
          <w:lang w:eastAsia="pl-PL"/>
        </w:rPr>
        <w:t xml:space="preserve">o rozpatrzeniu wniosku o </w:t>
      </w:r>
      <w:r w:rsidRPr="00B00A58">
        <w:rPr>
          <w:rFonts w:ascii="Times New Roman" w:eastAsia="Times New Roman" w:hAnsi="Times New Roman" w:cs="Times New Roman"/>
          <w:lang w:eastAsia="pl-PL"/>
        </w:rPr>
        <w:t>rozliczenie grantu LGD</w:t>
      </w:r>
      <w:r w:rsidR="00A66C2C" w:rsidRPr="00B00A58">
        <w:rPr>
          <w:rFonts w:ascii="Times New Roman" w:eastAsia="Times New Roman" w:hAnsi="Times New Roman" w:cs="Times New Roman"/>
          <w:lang w:eastAsia="pl-PL"/>
        </w:rPr>
        <w:t xml:space="preserve"> informuje Grantobiorcę </w:t>
      </w:r>
      <w:r w:rsidR="000005B0" w:rsidRPr="00B00A58">
        <w:rPr>
          <w:rFonts w:ascii="Times New Roman" w:eastAsia="Times New Roman" w:hAnsi="Times New Roman" w:cs="Times New Roman"/>
          <w:lang w:eastAsia="pl-PL"/>
        </w:rPr>
        <w:t xml:space="preserve">o </w:t>
      </w:r>
      <w:r w:rsidRPr="00B00A58">
        <w:rPr>
          <w:rFonts w:ascii="Times New Roman" w:eastAsia="Times New Roman" w:hAnsi="Times New Roman" w:cs="Times New Roman"/>
          <w:lang w:eastAsia="pl-PL"/>
        </w:rPr>
        <w:t xml:space="preserve">wyniku rozpatrzenia wniosku o rozliczenie grantu </w:t>
      </w:r>
      <w:r w:rsidR="00F91433" w:rsidRPr="00B00A58">
        <w:rPr>
          <w:rFonts w:ascii="Times New Roman" w:eastAsia="Times New Roman" w:hAnsi="Times New Roman" w:cs="Times New Roman"/>
          <w:lang w:eastAsia="pl-PL"/>
        </w:rPr>
        <w:t>i/</w:t>
      </w:r>
      <w:r w:rsidRPr="00B00A58">
        <w:rPr>
          <w:rFonts w:ascii="Times New Roman" w:eastAsia="Times New Roman" w:hAnsi="Times New Roman" w:cs="Times New Roman"/>
          <w:lang w:eastAsia="pl-PL"/>
        </w:rPr>
        <w:t xml:space="preserve">lub konieczności zwrotu zaliczki w całości lub </w:t>
      </w:r>
      <w:r w:rsidR="00F91433" w:rsidRPr="00B00A58">
        <w:rPr>
          <w:rFonts w:ascii="Times New Roman" w:eastAsia="Times New Roman" w:hAnsi="Times New Roman" w:cs="Times New Roman"/>
          <w:lang w:eastAsia="pl-PL"/>
        </w:rPr>
        <w:t xml:space="preserve">w </w:t>
      </w:r>
      <w:r w:rsidRPr="00B00A58">
        <w:rPr>
          <w:rFonts w:ascii="Times New Roman" w:eastAsia="Times New Roman" w:hAnsi="Times New Roman" w:cs="Times New Roman"/>
          <w:lang w:eastAsia="pl-PL"/>
        </w:rPr>
        <w:t>części.</w:t>
      </w:r>
    </w:p>
    <w:p w:rsidR="00134547" w:rsidRPr="00B00A58" w:rsidRDefault="00FF45AE" w:rsidP="00FF45AE">
      <w:pPr>
        <w:pStyle w:val="Akapitzlist"/>
        <w:numPr>
          <w:ilvl w:val="0"/>
          <w:numId w:val="14"/>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Grant</w:t>
      </w:r>
      <w:r w:rsidR="000005B0" w:rsidRPr="00B00A58">
        <w:rPr>
          <w:rFonts w:ascii="Times New Roman" w:eastAsia="Times New Roman" w:hAnsi="Times New Roman" w:cs="Times New Roman"/>
          <w:lang w:eastAsia="pl-PL"/>
        </w:rPr>
        <w:t>/</w:t>
      </w:r>
      <w:r w:rsidR="00CA6A20" w:rsidRPr="00B00A58">
        <w:rPr>
          <w:rFonts w:ascii="Times New Roman" w:eastAsia="Times New Roman" w:hAnsi="Times New Roman" w:cs="Times New Roman"/>
          <w:lang w:eastAsia="pl-PL"/>
        </w:rPr>
        <w:t>Wniosek o rozliczenie grantu uznaje się za rozliczony</w:t>
      </w:r>
      <w:r w:rsidR="00A66C2C" w:rsidRPr="00B00A58">
        <w:rPr>
          <w:rFonts w:ascii="Times New Roman" w:eastAsia="Times New Roman" w:hAnsi="Times New Roman" w:cs="Times New Roman"/>
          <w:lang w:eastAsia="pl-PL"/>
        </w:rPr>
        <w:t xml:space="preserve"> jeżeli:</w:t>
      </w:r>
    </w:p>
    <w:p w:rsidR="00A66C2C" w:rsidRPr="00B00A58" w:rsidRDefault="00CA6A20" w:rsidP="00FC2B9B">
      <w:pPr>
        <w:pStyle w:val="Akapitzlist"/>
        <w:numPr>
          <w:ilvl w:val="0"/>
          <w:numId w:val="15"/>
        </w:numPr>
        <w:suppressAutoHyphens w:val="0"/>
        <w:spacing w:after="0" w:line="240" w:lineRule="auto"/>
        <w:ind w:left="709"/>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Grantobiorca </w:t>
      </w:r>
      <w:r w:rsidR="00A66C2C" w:rsidRPr="00B00A58">
        <w:rPr>
          <w:rFonts w:ascii="Times New Roman" w:eastAsia="Times New Roman" w:hAnsi="Times New Roman" w:cs="Times New Roman"/>
          <w:lang w:eastAsia="pl-PL"/>
        </w:rPr>
        <w:t xml:space="preserve">zrealizował </w:t>
      </w:r>
      <w:r w:rsidR="00625617" w:rsidRPr="00B00A58">
        <w:rPr>
          <w:rFonts w:ascii="Times New Roman" w:eastAsia="Times New Roman" w:hAnsi="Times New Roman" w:cs="Times New Roman"/>
          <w:lang w:eastAsia="pl-PL"/>
        </w:rPr>
        <w:t>całe zadanie</w:t>
      </w:r>
      <w:r w:rsidR="00A66C2C" w:rsidRPr="00B00A58">
        <w:rPr>
          <w:rFonts w:ascii="Times New Roman" w:eastAsia="Times New Roman" w:hAnsi="Times New Roman" w:cs="Times New Roman"/>
          <w:lang w:eastAsia="pl-PL"/>
        </w:rPr>
        <w:t>;</w:t>
      </w:r>
    </w:p>
    <w:p w:rsidR="00A66C2C" w:rsidRPr="00B00A58" w:rsidRDefault="00A66C2C" w:rsidP="00FC2B9B">
      <w:pPr>
        <w:pStyle w:val="Akapitzlist"/>
        <w:numPr>
          <w:ilvl w:val="0"/>
          <w:numId w:val="15"/>
        </w:numPr>
        <w:suppressAutoHyphens w:val="0"/>
        <w:spacing w:after="0" w:line="240" w:lineRule="auto"/>
        <w:ind w:left="709"/>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Grantobiorca</w:t>
      </w:r>
      <w:r w:rsidR="00134547"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wypełnia zobowiązania określone w umowie;</w:t>
      </w:r>
    </w:p>
    <w:p w:rsidR="00A66C2C" w:rsidRPr="00B00A58" w:rsidRDefault="00A66C2C" w:rsidP="00FC2B9B">
      <w:pPr>
        <w:pStyle w:val="Akapitzlist"/>
        <w:numPr>
          <w:ilvl w:val="0"/>
          <w:numId w:val="15"/>
        </w:numPr>
        <w:suppressAutoHyphens w:val="0"/>
        <w:spacing w:after="0" w:line="240" w:lineRule="auto"/>
        <w:ind w:left="709"/>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wyniki kontroli</w:t>
      </w:r>
      <w:r w:rsidR="00134547"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przeprowadzonych w trakcie realizacji </w:t>
      </w:r>
      <w:r w:rsidR="00FF45AE" w:rsidRPr="00B00A58">
        <w:rPr>
          <w:rFonts w:ascii="Times New Roman" w:eastAsia="Times New Roman" w:hAnsi="Times New Roman" w:cs="Times New Roman"/>
          <w:lang w:eastAsia="pl-PL"/>
        </w:rPr>
        <w:t>grantu</w:t>
      </w:r>
      <w:r w:rsidRPr="00B00A58">
        <w:rPr>
          <w:rFonts w:ascii="Times New Roman" w:eastAsia="Times New Roman" w:hAnsi="Times New Roman" w:cs="Times New Roman"/>
          <w:lang w:eastAsia="pl-PL"/>
        </w:rPr>
        <w:t xml:space="preserve"> potwierdzają prawidłową realizację </w:t>
      </w:r>
      <w:r w:rsidR="00FF45AE" w:rsidRPr="00B00A58">
        <w:rPr>
          <w:rFonts w:ascii="Times New Roman" w:eastAsia="Times New Roman" w:hAnsi="Times New Roman" w:cs="Times New Roman"/>
          <w:lang w:eastAsia="pl-PL"/>
        </w:rPr>
        <w:t>grantu</w:t>
      </w:r>
      <w:r w:rsidRPr="00B00A58">
        <w:rPr>
          <w:rFonts w:ascii="Times New Roman" w:eastAsia="Times New Roman" w:hAnsi="Times New Roman" w:cs="Times New Roman"/>
          <w:lang w:eastAsia="pl-PL"/>
        </w:rPr>
        <w:t xml:space="preserve"> lub usunięto nieprawidłowości stwierdzone podczas kontroli.</w:t>
      </w:r>
    </w:p>
    <w:p w:rsidR="007C5192" w:rsidRPr="00B00A58" w:rsidRDefault="00FF45AE" w:rsidP="00FC2B9B">
      <w:pPr>
        <w:pStyle w:val="Akapitzlist"/>
        <w:numPr>
          <w:ilvl w:val="0"/>
          <w:numId w:val="15"/>
        </w:numPr>
        <w:suppressAutoHyphens w:val="0"/>
        <w:spacing w:after="0" w:line="240" w:lineRule="auto"/>
        <w:ind w:left="709"/>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LGD przesłało pisemną informację</w:t>
      </w:r>
      <w:r w:rsidR="007C5192" w:rsidRPr="00B00A58">
        <w:rPr>
          <w:rFonts w:ascii="Times New Roman" w:eastAsia="Times New Roman" w:hAnsi="Times New Roman" w:cs="Times New Roman"/>
          <w:lang w:eastAsia="pl-PL"/>
        </w:rPr>
        <w:t xml:space="preserve"> o </w:t>
      </w:r>
      <w:r w:rsidR="00F91433" w:rsidRPr="00B00A58">
        <w:rPr>
          <w:rFonts w:ascii="Times New Roman" w:eastAsia="Times New Roman" w:hAnsi="Times New Roman" w:cs="Times New Roman"/>
          <w:lang w:eastAsia="pl-PL"/>
        </w:rPr>
        <w:t>pozytywnym rozpatrzeniu wniosku o rozliczenie</w:t>
      </w:r>
      <w:r w:rsidR="007C5192" w:rsidRPr="00B00A58">
        <w:rPr>
          <w:rFonts w:ascii="Times New Roman" w:eastAsia="Times New Roman" w:hAnsi="Times New Roman" w:cs="Times New Roman"/>
          <w:lang w:eastAsia="pl-PL"/>
        </w:rPr>
        <w:t xml:space="preserve"> grantu.</w:t>
      </w:r>
    </w:p>
    <w:p w:rsidR="00A66C2C" w:rsidRPr="00B00A58" w:rsidRDefault="00A66C2C" w:rsidP="00FF45AE">
      <w:pPr>
        <w:pStyle w:val="Akapitzlist"/>
        <w:numPr>
          <w:ilvl w:val="0"/>
          <w:numId w:val="26"/>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W przypadku, gdy Grantobiorca</w:t>
      </w:r>
      <w:r w:rsidR="00134547"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nie spełnił któregokolwiek z warunków określonych w ust. 1</w:t>
      </w:r>
      <w:r w:rsidR="00FF45AE" w:rsidRPr="00B00A58">
        <w:rPr>
          <w:rFonts w:ascii="Times New Roman" w:eastAsia="Times New Roman" w:hAnsi="Times New Roman" w:cs="Times New Roman"/>
          <w:lang w:eastAsia="pl-PL"/>
        </w:rPr>
        <w:t>1</w:t>
      </w:r>
      <w:r w:rsidRPr="00B00A58">
        <w:rPr>
          <w:rFonts w:ascii="Times New Roman" w:eastAsia="Times New Roman" w:hAnsi="Times New Roman" w:cs="Times New Roman"/>
          <w:lang w:eastAsia="pl-PL"/>
        </w:rPr>
        <w:t xml:space="preserve"> lub zostały naruszone warunki przyznania pomocy,</w:t>
      </w:r>
      <w:r w:rsidR="00625617"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LGD</w:t>
      </w:r>
      <w:r w:rsidR="00134547" w:rsidRPr="00B00A58">
        <w:rPr>
          <w:rFonts w:ascii="Times New Roman" w:eastAsia="Times New Roman" w:hAnsi="Times New Roman" w:cs="Times New Roman"/>
          <w:lang w:eastAsia="pl-PL"/>
        </w:rPr>
        <w:t xml:space="preserve"> </w:t>
      </w:r>
      <w:r w:rsidR="00270F25" w:rsidRPr="00B00A58">
        <w:rPr>
          <w:rFonts w:ascii="Times New Roman" w:eastAsia="Times New Roman" w:hAnsi="Times New Roman" w:cs="Times New Roman"/>
          <w:lang w:eastAsia="pl-PL"/>
        </w:rPr>
        <w:t>odstępuje od umowy</w:t>
      </w:r>
      <w:r w:rsidR="00625617" w:rsidRPr="00B00A58">
        <w:rPr>
          <w:rFonts w:ascii="Times New Roman" w:eastAsia="Times New Roman" w:hAnsi="Times New Roman" w:cs="Times New Roman"/>
          <w:lang w:eastAsia="pl-PL"/>
        </w:rPr>
        <w:t xml:space="preserve"> i </w:t>
      </w:r>
      <w:r w:rsidR="00270F25" w:rsidRPr="00B00A58">
        <w:rPr>
          <w:rFonts w:ascii="Times New Roman" w:eastAsia="Times New Roman" w:hAnsi="Times New Roman" w:cs="Times New Roman"/>
          <w:lang w:eastAsia="pl-PL"/>
        </w:rPr>
        <w:t xml:space="preserve">pisemnie </w:t>
      </w:r>
      <w:r w:rsidR="00625617" w:rsidRPr="00B00A58">
        <w:rPr>
          <w:rFonts w:ascii="Times New Roman" w:eastAsia="Times New Roman" w:hAnsi="Times New Roman" w:cs="Times New Roman"/>
          <w:lang w:eastAsia="pl-PL"/>
        </w:rPr>
        <w:t xml:space="preserve">wzywa do zwrotu </w:t>
      </w:r>
      <w:r w:rsidR="002129C7" w:rsidRPr="00B00A58">
        <w:rPr>
          <w:rFonts w:ascii="Times New Roman" w:eastAsia="Times New Roman" w:hAnsi="Times New Roman" w:cs="Times New Roman"/>
          <w:lang w:eastAsia="pl-PL"/>
        </w:rPr>
        <w:t>całej kwoty pomocy, o której mowa w § 4 ust</w:t>
      </w:r>
      <w:r w:rsidR="000148EC" w:rsidRPr="00B00A58">
        <w:rPr>
          <w:rFonts w:ascii="Times New Roman" w:eastAsia="Times New Roman" w:hAnsi="Times New Roman" w:cs="Times New Roman"/>
          <w:lang w:eastAsia="pl-PL"/>
        </w:rPr>
        <w:t xml:space="preserve"> 2</w:t>
      </w:r>
      <w:r w:rsidRPr="00B00A58">
        <w:rPr>
          <w:rFonts w:ascii="Times New Roman" w:eastAsia="Times New Roman" w:hAnsi="Times New Roman" w:cs="Times New Roman"/>
          <w:lang w:eastAsia="pl-PL"/>
        </w:rPr>
        <w:t>.</w:t>
      </w:r>
    </w:p>
    <w:p w:rsidR="00134547" w:rsidRPr="00B00A58" w:rsidRDefault="00134547" w:rsidP="00BC385B">
      <w:pPr>
        <w:suppressAutoHyphens w:val="0"/>
        <w:spacing w:after="0" w:line="240" w:lineRule="auto"/>
        <w:jc w:val="both"/>
        <w:rPr>
          <w:rFonts w:ascii="Times New Roman" w:eastAsia="Times New Roman" w:hAnsi="Times New Roman" w:cs="Times New Roman"/>
          <w:lang w:eastAsia="pl-PL"/>
        </w:rPr>
      </w:pPr>
    </w:p>
    <w:p w:rsidR="00BC385B" w:rsidRPr="00B00A58" w:rsidRDefault="00134547" w:rsidP="009F598C">
      <w:pPr>
        <w:suppressAutoHyphens w:val="0"/>
        <w:spacing w:after="0" w:line="240" w:lineRule="auto"/>
        <w:jc w:val="center"/>
        <w:rPr>
          <w:rFonts w:ascii="Times New Roman" w:eastAsia="Times New Roman" w:hAnsi="Times New Roman" w:cs="Times New Roman"/>
          <w:b/>
          <w:lang w:eastAsia="pl-PL"/>
        </w:rPr>
      </w:pPr>
      <w:r w:rsidRPr="00B00A58">
        <w:rPr>
          <w:rFonts w:ascii="Times New Roman" w:eastAsia="Times New Roman" w:hAnsi="Times New Roman" w:cs="Times New Roman"/>
          <w:b/>
          <w:lang w:eastAsia="pl-PL"/>
        </w:rPr>
        <w:t>§ 9</w:t>
      </w:r>
    </w:p>
    <w:p w:rsidR="00BC385B" w:rsidRPr="00B00A58" w:rsidRDefault="00A66C2C" w:rsidP="00BC385B">
      <w:pPr>
        <w:suppressAutoHyphens w:val="0"/>
        <w:spacing w:after="0" w:line="240" w:lineRule="auto"/>
        <w:jc w:val="center"/>
        <w:rPr>
          <w:rFonts w:ascii="Times New Roman" w:eastAsia="Times New Roman" w:hAnsi="Times New Roman" w:cs="Times New Roman"/>
          <w:b/>
          <w:lang w:eastAsia="pl-PL"/>
        </w:rPr>
      </w:pPr>
      <w:r w:rsidRPr="00B00A58">
        <w:rPr>
          <w:rFonts w:ascii="Times New Roman" w:eastAsia="Times New Roman" w:hAnsi="Times New Roman" w:cs="Times New Roman"/>
          <w:b/>
          <w:lang w:eastAsia="pl-PL"/>
        </w:rPr>
        <w:t>Sposób i terminy wezwania do usunięcia braków lub złożenia wyjaśnień</w:t>
      </w:r>
    </w:p>
    <w:p w:rsidR="000148EC" w:rsidRPr="00B00A58" w:rsidRDefault="000148EC" w:rsidP="00FC2B9B">
      <w:pPr>
        <w:pStyle w:val="Akapitzlist"/>
        <w:numPr>
          <w:ilvl w:val="0"/>
          <w:numId w:val="16"/>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W przypadku, gdy złożony wniosek o rozliczenie grantu zawiera braki</w:t>
      </w:r>
      <w:r w:rsidR="00EC334B" w:rsidRPr="00B00A58">
        <w:rPr>
          <w:rFonts w:ascii="Times New Roman" w:eastAsia="Times New Roman" w:hAnsi="Times New Roman" w:cs="Times New Roman"/>
          <w:lang w:eastAsia="pl-PL"/>
        </w:rPr>
        <w:t xml:space="preserve"> lub wymaga wyjaśnień</w:t>
      </w:r>
      <w:r w:rsidRPr="00B00A58">
        <w:rPr>
          <w:rFonts w:ascii="Times New Roman" w:eastAsia="Times New Roman" w:hAnsi="Times New Roman" w:cs="Times New Roman"/>
          <w:lang w:eastAsia="pl-PL"/>
        </w:rPr>
        <w:t>, LGD wzywa Grantobiorcę w formie pisemnej do ich usunięcia, w terminie 7 dni od dnia doręczenia wezwania.</w:t>
      </w:r>
    </w:p>
    <w:p w:rsidR="000148EC" w:rsidRPr="00B00A58" w:rsidRDefault="000148EC" w:rsidP="00FC2B9B">
      <w:pPr>
        <w:pStyle w:val="Akapitzlist"/>
        <w:numPr>
          <w:ilvl w:val="0"/>
          <w:numId w:val="16"/>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W przypadku, gdy pomimo wezwania, Grantobiorca nie usunął braków</w:t>
      </w:r>
      <w:r w:rsidR="00FF45AE" w:rsidRPr="00B00A58">
        <w:rPr>
          <w:rFonts w:ascii="Times New Roman" w:eastAsia="Times New Roman" w:hAnsi="Times New Roman" w:cs="Times New Roman"/>
          <w:lang w:eastAsia="pl-PL"/>
        </w:rPr>
        <w:t xml:space="preserve"> lub nie złożył wyjaśnień</w:t>
      </w:r>
      <w:r w:rsidRPr="00B00A58">
        <w:rPr>
          <w:rFonts w:ascii="Times New Roman" w:eastAsia="Times New Roman" w:hAnsi="Times New Roman" w:cs="Times New Roman"/>
          <w:lang w:eastAsia="pl-PL"/>
        </w:rPr>
        <w:t>, LGD ponownie wzywa Grantobiorcę w formie pisemnej do ich usunięcia w terminie 7 dni od dnia doręczenia wezwania.</w:t>
      </w:r>
    </w:p>
    <w:p w:rsidR="000148EC" w:rsidRPr="00B00A58" w:rsidRDefault="000148EC" w:rsidP="00FC2B9B">
      <w:pPr>
        <w:pStyle w:val="Akapitzlist"/>
        <w:numPr>
          <w:ilvl w:val="0"/>
          <w:numId w:val="16"/>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W przypadku, gdy w trakcie rozpatrywania wniosku o płatność </w:t>
      </w:r>
      <w:r w:rsidR="00624A9D" w:rsidRPr="00B00A58">
        <w:rPr>
          <w:rFonts w:ascii="Times New Roman" w:eastAsia="Times New Roman" w:hAnsi="Times New Roman" w:cs="Times New Roman"/>
          <w:lang w:eastAsia="pl-PL"/>
        </w:rPr>
        <w:t xml:space="preserve">na projekt grantowy w ramach </w:t>
      </w:r>
      <w:proofErr w:type="spellStart"/>
      <w:r w:rsidR="00624A9D" w:rsidRPr="00B00A58">
        <w:rPr>
          <w:rFonts w:ascii="Times New Roman" w:eastAsia="Times New Roman" w:hAnsi="Times New Roman" w:cs="Times New Roman"/>
          <w:lang w:eastAsia="pl-PL"/>
        </w:rPr>
        <w:t>poddziałania</w:t>
      </w:r>
      <w:proofErr w:type="spellEnd"/>
      <w:r w:rsidR="00624A9D" w:rsidRPr="00B00A58">
        <w:rPr>
          <w:rFonts w:ascii="Times New Roman" w:eastAsia="Times New Roman" w:hAnsi="Times New Roman" w:cs="Times New Roman"/>
          <w:lang w:eastAsia="pl-PL"/>
        </w:rPr>
        <w:t xml:space="preserve"> 19.2 "Wsparcie na wdrażanie operacji w ramach strategii rozwoju lokalnego kierowanego przez społeczność" objętego Programem Rozwoju Obszarów Wiejskich na lata 2014–2020 złożonego przez LGD w Urzędzie Marszałkowskim</w:t>
      </w:r>
      <w:r w:rsidRPr="00B00A58">
        <w:rPr>
          <w:rFonts w:ascii="Times New Roman" w:eastAsia="Times New Roman" w:hAnsi="Times New Roman" w:cs="Times New Roman"/>
          <w:lang w:eastAsia="pl-PL"/>
        </w:rPr>
        <w:t xml:space="preserve"> niezbędne jest wyjaśnienie faktów istotnych dla rozstrzygnięcia sprawy lub przedstawienie dowodów na potwierdzenie tych faktów, LGD </w:t>
      </w:r>
      <w:r w:rsidR="00624A9D" w:rsidRPr="00B00A58">
        <w:rPr>
          <w:rFonts w:ascii="Times New Roman" w:eastAsia="Times New Roman" w:hAnsi="Times New Roman" w:cs="Times New Roman"/>
          <w:lang w:eastAsia="pl-PL"/>
        </w:rPr>
        <w:t xml:space="preserve">może </w:t>
      </w:r>
      <w:r w:rsidR="00FF45AE" w:rsidRPr="00B00A58">
        <w:rPr>
          <w:rFonts w:ascii="Times New Roman" w:eastAsia="Times New Roman" w:hAnsi="Times New Roman" w:cs="Times New Roman"/>
          <w:lang w:eastAsia="pl-PL"/>
        </w:rPr>
        <w:t xml:space="preserve">ponownie </w:t>
      </w:r>
      <w:r w:rsidRPr="00B00A58">
        <w:rPr>
          <w:rFonts w:ascii="Times New Roman" w:eastAsia="Times New Roman" w:hAnsi="Times New Roman" w:cs="Times New Roman"/>
          <w:lang w:eastAsia="pl-PL"/>
        </w:rPr>
        <w:t>w</w:t>
      </w:r>
      <w:r w:rsidR="00624A9D" w:rsidRPr="00B00A58">
        <w:rPr>
          <w:rFonts w:ascii="Times New Roman" w:eastAsia="Times New Roman" w:hAnsi="Times New Roman" w:cs="Times New Roman"/>
          <w:lang w:eastAsia="pl-PL"/>
        </w:rPr>
        <w:t>ez</w:t>
      </w:r>
      <w:r w:rsidRPr="00B00A58">
        <w:rPr>
          <w:rFonts w:ascii="Times New Roman" w:eastAsia="Times New Roman" w:hAnsi="Times New Roman" w:cs="Times New Roman"/>
          <w:lang w:eastAsia="pl-PL"/>
        </w:rPr>
        <w:t>wa</w:t>
      </w:r>
      <w:r w:rsidR="00624A9D" w:rsidRPr="00B00A58">
        <w:rPr>
          <w:rFonts w:ascii="Times New Roman" w:eastAsia="Times New Roman" w:hAnsi="Times New Roman" w:cs="Times New Roman"/>
          <w:lang w:eastAsia="pl-PL"/>
        </w:rPr>
        <w:t>ć</w:t>
      </w:r>
      <w:r w:rsidRPr="00B00A58">
        <w:rPr>
          <w:rFonts w:ascii="Times New Roman" w:eastAsia="Times New Roman" w:hAnsi="Times New Roman" w:cs="Times New Roman"/>
          <w:lang w:eastAsia="pl-PL"/>
        </w:rPr>
        <w:t xml:space="preserve"> Grantobiorcę w formie pisemnej do złożenia p</w:t>
      </w:r>
      <w:r w:rsidR="00624A9D" w:rsidRPr="00B00A58">
        <w:rPr>
          <w:rFonts w:ascii="Times New Roman" w:eastAsia="Times New Roman" w:hAnsi="Times New Roman" w:cs="Times New Roman"/>
          <w:lang w:eastAsia="pl-PL"/>
        </w:rPr>
        <w:t>isemnych wyjaśnień w terminie 7</w:t>
      </w:r>
      <w:r w:rsidRPr="00B00A58">
        <w:rPr>
          <w:rFonts w:ascii="Times New Roman" w:eastAsia="Times New Roman" w:hAnsi="Times New Roman" w:cs="Times New Roman"/>
          <w:lang w:eastAsia="pl-PL"/>
        </w:rPr>
        <w:t xml:space="preserve"> dni od dnia otrzymania wezwania.</w:t>
      </w:r>
    </w:p>
    <w:p w:rsidR="000148EC" w:rsidRPr="00B00A58" w:rsidRDefault="000148EC" w:rsidP="00FC2B9B">
      <w:pPr>
        <w:pStyle w:val="Akapitzlist"/>
        <w:numPr>
          <w:ilvl w:val="0"/>
          <w:numId w:val="16"/>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W przypadku usunięcia braków/złożenia wyjaśnień nadanych przesyłką rejestrowaną w polskiej placówce pocztowej operatora wyznaczonego w rozumieniu przepisów prawa pocztowego, o terminowości ich złożenia decyduje data stempla pocztowego, a w przypadku ich dostarczenia w innej formie, o terminowości zło</w:t>
      </w:r>
      <w:r w:rsidR="00624A9D" w:rsidRPr="00B00A58">
        <w:rPr>
          <w:rFonts w:ascii="Times New Roman" w:eastAsia="Times New Roman" w:hAnsi="Times New Roman" w:cs="Times New Roman"/>
          <w:lang w:eastAsia="pl-PL"/>
        </w:rPr>
        <w:t>żenia decyduje data wpływu do LGD</w:t>
      </w:r>
      <w:r w:rsidRPr="00B00A58">
        <w:rPr>
          <w:rFonts w:ascii="Times New Roman" w:eastAsia="Times New Roman" w:hAnsi="Times New Roman" w:cs="Times New Roman"/>
          <w:lang w:eastAsia="pl-PL"/>
        </w:rPr>
        <w:t>.</w:t>
      </w:r>
    </w:p>
    <w:p w:rsidR="00624A9D" w:rsidRPr="00B00A58" w:rsidRDefault="000148EC" w:rsidP="00FC2B9B">
      <w:pPr>
        <w:pStyle w:val="Akapitzlist"/>
        <w:numPr>
          <w:ilvl w:val="0"/>
          <w:numId w:val="16"/>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W przypadku usunięcia braków, złożenia wyjaśnień lub poprawnych dokumentów poprzez złożenie dokumentów w polskim urzędzie konsularnym, termin będzie uznany za zachowany, o ile dokumenty zostaną złożone w polskim urzędzie konsularnym przed upływem wyznaczonego terminu.</w:t>
      </w:r>
    </w:p>
    <w:p w:rsidR="000148EC" w:rsidRPr="00B00A58" w:rsidRDefault="000148EC" w:rsidP="00FC2B9B">
      <w:pPr>
        <w:pStyle w:val="Akapitzlist"/>
        <w:numPr>
          <w:ilvl w:val="0"/>
          <w:numId w:val="16"/>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Jeżeli </w:t>
      </w:r>
      <w:r w:rsidR="00624A9D" w:rsidRPr="00B00A58">
        <w:rPr>
          <w:rFonts w:ascii="Times New Roman" w:eastAsia="Times New Roman" w:hAnsi="Times New Roman" w:cs="Times New Roman"/>
          <w:lang w:eastAsia="pl-PL"/>
        </w:rPr>
        <w:t>Grantobiorca</w:t>
      </w:r>
      <w:r w:rsidRPr="00B00A58">
        <w:rPr>
          <w:rFonts w:ascii="Times New Roman" w:eastAsia="Times New Roman" w:hAnsi="Times New Roman" w:cs="Times New Roman"/>
          <w:lang w:eastAsia="pl-PL"/>
        </w:rPr>
        <w:t>, pomimo ponownego</w:t>
      </w:r>
      <w:r w:rsidR="00624A9D" w:rsidRPr="00B00A58">
        <w:rPr>
          <w:rFonts w:ascii="Times New Roman" w:eastAsia="Times New Roman" w:hAnsi="Times New Roman" w:cs="Times New Roman"/>
          <w:lang w:eastAsia="pl-PL"/>
        </w:rPr>
        <w:t xml:space="preserve"> wezwania,</w:t>
      </w:r>
      <w:r w:rsidR="00EC334B" w:rsidRPr="00B00A58">
        <w:rPr>
          <w:rFonts w:ascii="Times New Roman" w:eastAsia="Times New Roman" w:hAnsi="Times New Roman" w:cs="Times New Roman"/>
          <w:lang w:eastAsia="pl-PL"/>
        </w:rPr>
        <w:t xml:space="preserve"> o którym mowa w ust. 2</w:t>
      </w:r>
      <w:r w:rsidR="00624A9D" w:rsidRPr="00B00A58">
        <w:rPr>
          <w:rFonts w:ascii="Times New Roman" w:eastAsia="Times New Roman" w:hAnsi="Times New Roman" w:cs="Times New Roman"/>
          <w:lang w:eastAsia="pl-PL"/>
        </w:rPr>
        <w:t xml:space="preserve"> nie usunął braków, LGD odstępuje od realizacji umowy wzywając jednocześnie do zwrotu całości pomocy, o której mowa w §4 ust. 2 umowy.</w:t>
      </w:r>
      <w:r w:rsidR="00FF45AE" w:rsidRPr="00B00A58">
        <w:rPr>
          <w:rFonts w:ascii="Times New Roman" w:eastAsia="Times New Roman" w:hAnsi="Times New Roman" w:cs="Times New Roman"/>
          <w:lang w:eastAsia="pl-PL"/>
        </w:rPr>
        <w:t xml:space="preserve"> Termin na złożenie oświadczenia o odstąpieniu wynosi 60 dni i zaczyna biec od momentu upływu terminu do usunięcia braków lub złożenia wyjaśnień.</w:t>
      </w:r>
    </w:p>
    <w:p w:rsidR="000E4FDD" w:rsidRPr="00B00A58" w:rsidRDefault="000E4FDD" w:rsidP="000E4FDD">
      <w:pPr>
        <w:autoSpaceDE w:val="0"/>
        <w:spacing w:after="0" w:line="240" w:lineRule="auto"/>
        <w:jc w:val="both"/>
        <w:rPr>
          <w:rFonts w:ascii="Times New Roman" w:eastAsia="ArialMT" w:hAnsi="Times New Roman" w:cs="Times New Roman"/>
        </w:rPr>
      </w:pPr>
    </w:p>
    <w:p w:rsidR="008E2832" w:rsidRPr="00B00A58" w:rsidRDefault="000E4FDD"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xml:space="preserve">§ </w:t>
      </w:r>
      <w:r w:rsidR="008E2832" w:rsidRPr="00B00A58">
        <w:rPr>
          <w:rFonts w:ascii="Times New Roman" w:eastAsia="ArialMT" w:hAnsi="Times New Roman" w:cs="Times New Roman"/>
          <w:b/>
        </w:rPr>
        <w:t>10</w:t>
      </w:r>
    </w:p>
    <w:p w:rsidR="008E2832" w:rsidRPr="00B00A58" w:rsidRDefault="008E2832" w:rsidP="000E4FDD">
      <w:pPr>
        <w:autoSpaceDE w:val="0"/>
        <w:spacing w:after="0" w:line="240" w:lineRule="auto"/>
        <w:jc w:val="center"/>
        <w:rPr>
          <w:rFonts w:ascii="Times New Roman" w:eastAsia="ArialMT" w:hAnsi="Times New Roman" w:cs="Times New Roman"/>
          <w:b/>
        </w:rPr>
      </w:pPr>
      <w:proofErr w:type="spellStart"/>
      <w:r w:rsidRPr="00B00A58">
        <w:rPr>
          <w:rFonts w:ascii="Times New Roman" w:eastAsia="ArialMT" w:hAnsi="Times New Roman" w:cs="Times New Roman"/>
          <w:b/>
        </w:rPr>
        <w:t>K</w:t>
      </w:r>
      <w:r w:rsidR="00F512CB" w:rsidRPr="00B00A58">
        <w:rPr>
          <w:rFonts w:ascii="Times New Roman" w:eastAsia="ArialMT" w:hAnsi="Times New Roman" w:cs="Times New Roman"/>
          <w:b/>
        </w:rPr>
        <w:t>walifikowalność</w:t>
      </w:r>
      <w:proofErr w:type="spellEnd"/>
      <w:r w:rsidR="00F512CB" w:rsidRPr="00B00A58">
        <w:rPr>
          <w:rFonts w:ascii="Times New Roman" w:eastAsia="ArialMT" w:hAnsi="Times New Roman" w:cs="Times New Roman"/>
          <w:b/>
        </w:rPr>
        <w:t xml:space="preserve"> kosztów grantu</w:t>
      </w:r>
    </w:p>
    <w:p w:rsidR="00B762CE" w:rsidRPr="00B00A58" w:rsidRDefault="00B762CE" w:rsidP="00FC2B9B">
      <w:pPr>
        <w:pStyle w:val="Akapitzlist"/>
        <w:numPr>
          <w:ilvl w:val="0"/>
          <w:numId w:val="17"/>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Koszt</w:t>
      </w:r>
      <w:r w:rsidR="00F512CB" w:rsidRPr="00B00A58">
        <w:rPr>
          <w:rFonts w:ascii="Times New Roman" w:eastAsia="Times New Roman" w:hAnsi="Times New Roman" w:cs="Times New Roman"/>
          <w:lang w:eastAsia="pl-PL"/>
        </w:rPr>
        <w:t>y związane z realizacją grantu</w:t>
      </w:r>
      <w:r w:rsidRPr="00B00A58">
        <w:rPr>
          <w:rFonts w:ascii="Times New Roman" w:eastAsia="Times New Roman" w:hAnsi="Times New Roman" w:cs="Times New Roman"/>
          <w:lang w:eastAsia="pl-PL"/>
        </w:rPr>
        <w:t xml:space="preserve"> zostaną uznane za </w:t>
      </w:r>
      <w:proofErr w:type="spellStart"/>
      <w:r w:rsidRPr="00B00A58">
        <w:rPr>
          <w:rFonts w:ascii="Times New Roman" w:eastAsia="Times New Roman" w:hAnsi="Times New Roman" w:cs="Times New Roman"/>
          <w:lang w:eastAsia="pl-PL"/>
        </w:rPr>
        <w:t>kwalifikowalne</w:t>
      </w:r>
      <w:proofErr w:type="spellEnd"/>
      <w:r w:rsidRPr="00B00A58">
        <w:rPr>
          <w:rFonts w:ascii="Times New Roman" w:eastAsia="Times New Roman" w:hAnsi="Times New Roman" w:cs="Times New Roman"/>
          <w:lang w:eastAsia="pl-PL"/>
        </w:rPr>
        <w:t xml:space="preserve"> jeśli zostały</w:t>
      </w:r>
      <w:r w:rsidR="00FF45AE" w:rsidRPr="00B00A58">
        <w:rPr>
          <w:rFonts w:ascii="Times New Roman" w:eastAsia="Times New Roman" w:hAnsi="Times New Roman" w:cs="Times New Roman"/>
          <w:lang w:eastAsia="pl-PL"/>
        </w:rPr>
        <w:t xml:space="preserve"> p</w:t>
      </w:r>
      <w:r w:rsidRPr="00B00A58">
        <w:rPr>
          <w:rFonts w:ascii="Times New Roman" w:eastAsia="Times New Roman" w:hAnsi="Times New Roman" w:cs="Times New Roman"/>
          <w:lang w:eastAsia="pl-PL"/>
        </w:rPr>
        <w:t>oniesione:</w:t>
      </w:r>
    </w:p>
    <w:p w:rsidR="00B762CE" w:rsidRPr="00B00A58" w:rsidRDefault="00B762CE" w:rsidP="00FC2B9B">
      <w:pPr>
        <w:pStyle w:val="Akapitzlist"/>
        <w:numPr>
          <w:ilvl w:val="1"/>
          <w:numId w:val="18"/>
        </w:numPr>
        <w:suppressAutoHyphens w:val="0"/>
        <w:spacing w:after="0" w:line="240" w:lineRule="auto"/>
        <w:ind w:left="709"/>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od dnia, w którym została zawarta umowa </w:t>
      </w:r>
      <w:r w:rsidR="006318A0" w:rsidRPr="00B00A58">
        <w:rPr>
          <w:rFonts w:ascii="Times New Roman" w:eastAsia="Times New Roman" w:hAnsi="Times New Roman" w:cs="Times New Roman"/>
          <w:lang w:eastAsia="pl-PL"/>
        </w:rPr>
        <w:t>o powierzenie</w:t>
      </w:r>
      <w:r w:rsidRPr="00B00A58">
        <w:rPr>
          <w:rFonts w:ascii="Times New Roman" w:eastAsia="Times New Roman" w:hAnsi="Times New Roman" w:cs="Times New Roman"/>
          <w:lang w:eastAsia="pl-PL"/>
        </w:rPr>
        <w:t xml:space="preserve"> grantu,</w:t>
      </w:r>
      <w:r w:rsidR="00FF45AE" w:rsidRPr="00B00A58">
        <w:rPr>
          <w:rFonts w:ascii="Times New Roman" w:eastAsia="Times New Roman" w:hAnsi="Times New Roman" w:cs="Times New Roman"/>
          <w:lang w:eastAsia="pl-PL"/>
        </w:rPr>
        <w:t xml:space="preserve"> do dnia </w:t>
      </w:r>
      <w:r w:rsidR="00011FCE" w:rsidRPr="00B00A58">
        <w:rPr>
          <w:rFonts w:ascii="Times New Roman" w:eastAsia="Times New Roman" w:hAnsi="Times New Roman" w:cs="Times New Roman"/>
          <w:lang w:eastAsia="pl-PL"/>
        </w:rPr>
        <w:t>złożenia wniosku o rozliczenie</w:t>
      </w:r>
      <w:r w:rsidR="00FF45AE" w:rsidRPr="00B00A58">
        <w:rPr>
          <w:rFonts w:ascii="Times New Roman" w:eastAsia="Times New Roman" w:hAnsi="Times New Roman" w:cs="Times New Roman"/>
          <w:lang w:eastAsia="pl-PL"/>
        </w:rPr>
        <w:t xml:space="preserve"> grantu</w:t>
      </w:r>
      <w:r w:rsidR="00011FCE" w:rsidRPr="00B00A58">
        <w:rPr>
          <w:rFonts w:ascii="Times New Roman" w:eastAsia="Times New Roman" w:hAnsi="Times New Roman" w:cs="Times New Roman"/>
          <w:lang w:eastAsia="pl-PL"/>
        </w:rPr>
        <w:t xml:space="preserve"> lub ostatniego wezwania uzupełnienia braków/złożenia wyjaśnień.</w:t>
      </w:r>
    </w:p>
    <w:p w:rsidR="004E6009" w:rsidRPr="00B00A58" w:rsidRDefault="00B762CE" w:rsidP="00FC2B9B">
      <w:pPr>
        <w:pStyle w:val="Akapitzlist"/>
        <w:numPr>
          <w:ilvl w:val="1"/>
          <w:numId w:val="18"/>
        </w:numPr>
        <w:suppressAutoHyphens w:val="0"/>
        <w:spacing w:after="0" w:line="240" w:lineRule="auto"/>
        <w:ind w:left="709"/>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zgodnie z</w:t>
      </w:r>
      <w:r w:rsidR="004E6009" w:rsidRPr="00B00A58">
        <w:rPr>
          <w:rFonts w:ascii="Times New Roman" w:eastAsia="Times New Roman" w:hAnsi="Times New Roman" w:cs="Times New Roman"/>
          <w:lang w:eastAsia="pl-PL"/>
        </w:rPr>
        <w:t xml:space="preserve"> zasadą konkurencyjności o której mowa w §6 ust. 1. pkt. 2,</w:t>
      </w:r>
    </w:p>
    <w:p w:rsidR="00B73B5D" w:rsidRPr="00B00A58" w:rsidRDefault="00B762CE" w:rsidP="00FC2B9B">
      <w:pPr>
        <w:pStyle w:val="Akapitzlist"/>
        <w:numPr>
          <w:ilvl w:val="1"/>
          <w:numId w:val="18"/>
        </w:numPr>
        <w:suppressAutoHyphens w:val="0"/>
        <w:spacing w:after="0" w:line="240" w:lineRule="auto"/>
        <w:ind w:left="709"/>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lastRenderedPageBreak/>
        <w:t xml:space="preserve">w formie rozliczenia bezgotówkowego </w:t>
      </w:r>
    </w:p>
    <w:p w:rsidR="00B762CE" w:rsidRPr="00B00A58" w:rsidRDefault="00B762CE" w:rsidP="00FC2B9B">
      <w:pPr>
        <w:pStyle w:val="Akapitzlist"/>
        <w:numPr>
          <w:ilvl w:val="1"/>
          <w:numId w:val="18"/>
        </w:numPr>
        <w:suppressAutoHyphens w:val="0"/>
        <w:spacing w:after="0" w:line="240" w:lineRule="auto"/>
        <w:ind w:left="709"/>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Uwzględnione w oddzielnym systemie rachunkowości albo do ich identyfikacji wykorzystano odpowiedni kod rachunkowy lub, gdy grantobiorca nie jest obowiązany do prowadzenia ksiąg rachunkowych na podstawie odrębnych przepisów zestawienia faktur lub równoważnych dokumentów księgowych</w:t>
      </w:r>
      <w:r w:rsidR="000E4FDD" w:rsidRPr="00B00A58">
        <w:rPr>
          <w:rFonts w:ascii="Times New Roman" w:eastAsia="Times New Roman" w:hAnsi="Times New Roman" w:cs="Times New Roman"/>
          <w:lang w:eastAsia="pl-PL"/>
        </w:rPr>
        <w:t>.</w:t>
      </w:r>
    </w:p>
    <w:p w:rsidR="00B762CE" w:rsidRPr="00B00A58" w:rsidRDefault="00B762CE" w:rsidP="00FC2B9B">
      <w:pPr>
        <w:pStyle w:val="Akapitzlist"/>
        <w:numPr>
          <w:ilvl w:val="0"/>
          <w:numId w:val="17"/>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Wszelkie zmiany, w tym wprowadzenie nowej pozycji w </w:t>
      </w:r>
      <w:r w:rsidR="00625617" w:rsidRPr="00B00A58">
        <w:rPr>
          <w:rFonts w:ascii="Times New Roman" w:eastAsia="Times New Roman" w:hAnsi="Times New Roman" w:cs="Times New Roman"/>
          <w:lang w:eastAsia="pl-PL"/>
        </w:rPr>
        <w:t xml:space="preserve">szczegółowym opisie zadań </w:t>
      </w:r>
      <w:r w:rsidRPr="00B00A58">
        <w:rPr>
          <w:rFonts w:ascii="Times New Roman" w:eastAsia="Times New Roman" w:hAnsi="Times New Roman" w:cs="Times New Roman"/>
          <w:lang w:eastAsia="pl-PL"/>
        </w:rPr>
        <w:t>jest dopuszczalne pod warunki</w:t>
      </w:r>
      <w:r w:rsidR="00FF45AE" w:rsidRPr="00B00A58">
        <w:rPr>
          <w:rFonts w:ascii="Times New Roman" w:eastAsia="Times New Roman" w:hAnsi="Times New Roman" w:cs="Times New Roman"/>
          <w:lang w:eastAsia="pl-PL"/>
        </w:rPr>
        <w:t>em uzyskania pisemnej zgody LGD lub podpisania aneksu do niniejszej umowy.</w:t>
      </w:r>
    </w:p>
    <w:p w:rsidR="00CF5ED0" w:rsidRPr="00B00A58" w:rsidRDefault="00CF5ED0" w:rsidP="00C67343">
      <w:pPr>
        <w:autoSpaceDE w:val="0"/>
        <w:spacing w:after="0" w:line="240" w:lineRule="auto"/>
        <w:ind w:left="720"/>
        <w:jc w:val="both"/>
        <w:rPr>
          <w:rFonts w:ascii="Times New Roman" w:eastAsia="ArialMT" w:hAnsi="Times New Roman" w:cs="Times New Roman"/>
          <w:i/>
          <w:iCs/>
        </w:rPr>
      </w:pPr>
    </w:p>
    <w:p w:rsidR="00B73B5D" w:rsidRPr="00B00A58" w:rsidRDefault="00B73B5D" w:rsidP="00C67343">
      <w:pPr>
        <w:autoSpaceDE w:val="0"/>
        <w:spacing w:after="0" w:line="240" w:lineRule="auto"/>
        <w:ind w:left="720"/>
        <w:jc w:val="both"/>
        <w:rPr>
          <w:rFonts w:ascii="Times New Roman" w:eastAsia="ArialMT" w:hAnsi="Times New Roman" w:cs="Times New Roman"/>
          <w:i/>
          <w:iCs/>
        </w:rPr>
      </w:pPr>
    </w:p>
    <w:p w:rsidR="00734466" w:rsidRPr="00B00A58" w:rsidRDefault="00734466" w:rsidP="009F598C">
      <w:pPr>
        <w:autoSpaceDE w:val="0"/>
        <w:spacing w:after="0" w:line="240" w:lineRule="auto"/>
        <w:jc w:val="center"/>
        <w:rPr>
          <w:rFonts w:ascii="Times New Roman" w:eastAsia="ArialMT" w:hAnsi="Times New Roman" w:cs="Times New Roman"/>
          <w:b/>
        </w:rPr>
      </w:pPr>
    </w:p>
    <w:p w:rsidR="00734466" w:rsidRPr="00B00A58" w:rsidRDefault="00734466" w:rsidP="009F598C">
      <w:pPr>
        <w:autoSpaceDE w:val="0"/>
        <w:spacing w:after="0" w:line="240" w:lineRule="auto"/>
        <w:jc w:val="center"/>
        <w:rPr>
          <w:rFonts w:ascii="Times New Roman" w:eastAsia="ArialMT" w:hAnsi="Times New Roman" w:cs="Times New Roman"/>
          <w:b/>
        </w:rPr>
      </w:pPr>
    </w:p>
    <w:p w:rsidR="00734466" w:rsidRPr="00B00A58" w:rsidRDefault="00734466" w:rsidP="009F598C">
      <w:pPr>
        <w:autoSpaceDE w:val="0"/>
        <w:spacing w:after="0" w:line="240" w:lineRule="auto"/>
        <w:jc w:val="center"/>
        <w:rPr>
          <w:rFonts w:ascii="Times New Roman" w:eastAsia="ArialMT" w:hAnsi="Times New Roman" w:cs="Times New Roman"/>
          <w:b/>
        </w:rPr>
      </w:pPr>
    </w:p>
    <w:p w:rsidR="00BC385B" w:rsidRPr="00B00A58" w:rsidRDefault="000E4FDD"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xml:space="preserve">§ </w:t>
      </w:r>
      <w:r w:rsidR="00AC1904" w:rsidRPr="00B00A58">
        <w:rPr>
          <w:rFonts w:ascii="Times New Roman" w:eastAsia="ArialMT" w:hAnsi="Times New Roman" w:cs="Times New Roman"/>
          <w:b/>
        </w:rPr>
        <w:t>1</w:t>
      </w:r>
      <w:r w:rsidR="008E2832" w:rsidRPr="00B00A58">
        <w:rPr>
          <w:rFonts w:ascii="Times New Roman" w:eastAsia="ArialMT" w:hAnsi="Times New Roman" w:cs="Times New Roman"/>
          <w:b/>
        </w:rPr>
        <w:t>1</w:t>
      </w:r>
    </w:p>
    <w:p w:rsidR="00BC385B" w:rsidRPr="00B00A58" w:rsidRDefault="00BC385B" w:rsidP="00BC385B">
      <w:pPr>
        <w:suppressAutoHyphens w:val="0"/>
        <w:spacing w:after="0" w:line="240" w:lineRule="auto"/>
        <w:jc w:val="center"/>
        <w:rPr>
          <w:rFonts w:ascii="Times New Roman" w:eastAsia="Times New Roman" w:hAnsi="Times New Roman" w:cs="Times New Roman"/>
          <w:b/>
          <w:lang w:eastAsia="pl-PL"/>
        </w:rPr>
      </w:pPr>
      <w:r w:rsidRPr="00B00A58">
        <w:rPr>
          <w:rFonts w:ascii="Times New Roman" w:eastAsia="Times New Roman" w:hAnsi="Times New Roman" w:cs="Times New Roman"/>
          <w:b/>
          <w:lang w:eastAsia="pl-PL"/>
        </w:rPr>
        <w:t>Rozwiązanie umowy</w:t>
      </w:r>
    </w:p>
    <w:p w:rsidR="00747ECC" w:rsidRPr="00B00A58" w:rsidRDefault="000E4FDD" w:rsidP="00FC2B9B">
      <w:pPr>
        <w:pStyle w:val="Akapitzlist"/>
        <w:numPr>
          <w:ilvl w:val="0"/>
          <w:numId w:val="19"/>
        </w:numPr>
        <w:autoSpaceDE w:val="0"/>
        <w:spacing w:after="0" w:line="240" w:lineRule="auto"/>
        <w:ind w:left="426"/>
        <w:jc w:val="both"/>
        <w:rPr>
          <w:rFonts w:ascii="Times New Roman" w:eastAsia="ArialMT" w:hAnsi="Times New Roman" w:cs="Times New Roman"/>
        </w:rPr>
      </w:pPr>
      <w:r w:rsidRPr="00B00A58">
        <w:rPr>
          <w:rFonts w:ascii="Times New Roman" w:eastAsia="ArialMT" w:hAnsi="Times New Roman" w:cs="Times New Roman"/>
        </w:rPr>
        <w:t>LGD</w:t>
      </w:r>
      <w:r w:rsidR="00566BBA" w:rsidRPr="00B00A58">
        <w:rPr>
          <w:rFonts w:ascii="Times New Roman" w:eastAsia="ArialMT" w:hAnsi="Times New Roman" w:cs="Times New Roman"/>
        </w:rPr>
        <w:t xml:space="preserve"> </w:t>
      </w:r>
      <w:r w:rsidR="00747ECC" w:rsidRPr="00B00A58">
        <w:rPr>
          <w:rFonts w:ascii="Times New Roman" w:eastAsia="ArialMT" w:hAnsi="Times New Roman" w:cs="Times New Roman"/>
        </w:rPr>
        <w:t xml:space="preserve">przysługuje prawo odstąpienia od </w:t>
      </w:r>
      <w:r w:rsidR="00FF45AE" w:rsidRPr="00B00A58">
        <w:rPr>
          <w:rFonts w:ascii="Times New Roman" w:eastAsia="ArialMT" w:hAnsi="Times New Roman" w:cs="Times New Roman"/>
        </w:rPr>
        <w:t>całości albo części umowy w terminie 6</w:t>
      </w:r>
      <w:r w:rsidR="00747ECC" w:rsidRPr="00B00A58">
        <w:rPr>
          <w:rFonts w:ascii="Times New Roman" w:eastAsia="ArialMT" w:hAnsi="Times New Roman" w:cs="Times New Roman"/>
        </w:rPr>
        <w:t>0 dni od powzięcia informacji o następujących okolicznościach:</w:t>
      </w:r>
    </w:p>
    <w:p w:rsidR="00566BBA" w:rsidRPr="00B00A58" w:rsidRDefault="00566BBA"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zostanie złożony wniosek o ogł</w:t>
      </w:r>
      <w:r w:rsidR="002F2D8E" w:rsidRPr="00B00A58">
        <w:rPr>
          <w:rFonts w:ascii="Times New Roman" w:eastAsia="ArialMT" w:hAnsi="Times New Roman" w:cs="Times New Roman"/>
        </w:rPr>
        <w:t xml:space="preserve">oszenie upadłości </w:t>
      </w:r>
      <w:proofErr w:type="spellStart"/>
      <w:r w:rsidR="002F2D8E" w:rsidRPr="00B00A58">
        <w:rPr>
          <w:rFonts w:ascii="Times New Roman" w:eastAsia="ArialMT" w:hAnsi="Times New Roman" w:cs="Times New Roman"/>
        </w:rPr>
        <w:t>Grantobiorcy</w:t>
      </w:r>
      <w:proofErr w:type="spellEnd"/>
      <w:r w:rsidR="002F2D8E" w:rsidRPr="00B00A58">
        <w:rPr>
          <w:rFonts w:ascii="Times New Roman" w:eastAsia="ArialMT" w:hAnsi="Times New Roman" w:cs="Times New Roman"/>
        </w:rPr>
        <w:t>;</w:t>
      </w:r>
    </w:p>
    <w:p w:rsidR="00566BBA" w:rsidRPr="00B00A58" w:rsidRDefault="00566BBA"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 xml:space="preserve">zostanie </w:t>
      </w:r>
      <w:r w:rsidR="00230083" w:rsidRPr="00B00A58">
        <w:rPr>
          <w:rFonts w:ascii="Times New Roman" w:eastAsia="ArialMT" w:hAnsi="Times New Roman" w:cs="Times New Roman"/>
        </w:rPr>
        <w:t>złożony wniosek o podjęcie</w:t>
      </w:r>
      <w:r w:rsidR="002F2D8E" w:rsidRPr="00B00A58">
        <w:rPr>
          <w:rFonts w:ascii="Times New Roman" w:eastAsia="ArialMT" w:hAnsi="Times New Roman" w:cs="Times New Roman"/>
        </w:rPr>
        <w:t xml:space="preserve"> </w:t>
      </w:r>
      <w:r w:rsidR="00230083" w:rsidRPr="00B00A58">
        <w:rPr>
          <w:rFonts w:ascii="Times New Roman" w:eastAsia="ArialMT" w:hAnsi="Times New Roman" w:cs="Times New Roman"/>
        </w:rPr>
        <w:t>likwidacji</w:t>
      </w:r>
      <w:r w:rsidR="002F2D8E" w:rsidRPr="00B00A58">
        <w:rPr>
          <w:rFonts w:ascii="Times New Roman" w:eastAsia="ArialMT" w:hAnsi="Times New Roman" w:cs="Times New Roman"/>
        </w:rPr>
        <w:t xml:space="preserve"> </w:t>
      </w:r>
      <w:proofErr w:type="spellStart"/>
      <w:r w:rsidR="002F2D8E" w:rsidRPr="00B00A58">
        <w:rPr>
          <w:rFonts w:ascii="Times New Roman" w:eastAsia="ArialMT" w:hAnsi="Times New Roman" w:cs="Times New Roman"/>
        </w:rPr>
        <w:t>Grantobiorcy</w:t>
      </w:r>
      <w:proofErr w:type="spellEnd"/>
      <w:r w:rsidR="002F2D8E" w:rsidRPr="00B00A58">
        <w:rPr>
          <w:rFonts w:ascii="Times New Roman" w:eastAsia="ArialMT" w:hAnsi="Times New Roman" w:cs="Times New Roman"/>
        </w:rPr>
        <w:t>;</w:t>
      </w:r>
      <w:r w:rsidRPr="00B00A58">
        <w:rPr>
          <w:rFonts w:ascii="Times New Roman" w:eastAsia="ArialMT" w:hAnsi="Times New Roman" w:cs="Times New Roman"/>
        </w:rPr>
        <w:t xml:space="preserve"> </w:t>
      </w:r>
    </w:p>
    <w:p w:rsidR="00566BBA" w:rsidRPr="00B00A58" w:rsidRDefault="00566BBA"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 xml:space="preserve">Grantobiorca nie rozpocznie lub zaniecha realizacji przedmiotu umowy, tj. w sposób nieprzerwany nie będzie go realizował przez okres uzasadniający przypuszczenie, że powstanie u </w:t>
      </w:r>
      <w:r w:rsidR="00230083" w:rsidRPr="00B00A58">
        <w:rPr>
          <w:rFonts w:ascii="Times New Roman" w:eastAsia="ArialMT" w:hAnsi="Times New Roman" w:cs="Times New Roman"/>
        </w:rPr>
        <w:t>LGD</w:t>
      </w:r>
      <w:r w:rsidRPr="00B00A58">
        <w:rPr>
          <w:rFonts w:ascii="Times New Roman" w:eastAsia="ArialMT" w:hAnsi="Times New Roman" w:cs="Times New Roman"/>
        </w:rPr>
        <w:t xml:space="preserve"> szkoda</w:t>
      </w:r>
      <w:r w:rsidR="002F2D8E" w:rsidRPr="00B00A58">
        <w:rPr>
          <w:rFonts w:ascii="Times New Roman" w:eastAsia="ArialMT" w:hAnsi="Times New Roman" w:cs="Times New Roman"/>
        </w:rPr>
        <w:t>;</w:t>
      </w:r>
    </w:p>
    <w:p w:rsidR="00747ECC" w:rsidRPr="00B00A58" w:rsidRDefault="00747ECC"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Grantobiorca złoży,</w:t>
      </w:r>
      <w:r w:rsidR="00566BBA" w:rsidRPr="00B00A58">
        <w:rPr>
          <w:rFonts w:ascii="Times New Roman" w:eastAsia="ArialMT" w:hAnsi="Times New Roman" w:cs="Times New Roman"/>
        </w:rPr>
        <w:t xml:space="preserve"> w procesie przyzna</w:t>
      </w:r>
      <w:r w:rsidRPr="00B00A58">
        <w:rPr>
          <w:rFonts w:ascii="Times New Roman" w:eastAsia="ArialMT" w:hAnsi="Times New Roman" w:cs="Times New Roman"/>
        </w:rPr>
        <w:t xml:space="preserve">na pomocy lub jej rozliczenia </w:t>
      </w:r>
      <w:r w:rsidR="00566BBA" w:rsidRPr="00B00A58">
        <w:rPr>
          <w:rFonts w:ascii="Times New Roman" w:eastAsia="ArialMT" w:hAnsi="Times New Roman" w:cs="Times New Roman"/>
        </w:rPr>
        <w:t>nierzetelne  lub stwierdzających nieprawdę dokumenty lub oświadczenie, w tym przerobione lub podrobione, mających wpływ na jej przyznanie.</w:t>
      </w:r>
    </w:p>
    <w:p w:rsidR="00747ECC" w:rsidRPr="00B00A58" w:rsidRDefault="00747ECC"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 xml:space="preserve">zmniejszeniu </w:t>
      </w:r>
      <w:r w:rsidR="00E9391F" w:rsidRPr="00B00A58">
        <w:rPr>
          <w:rFonts w:ascii="Times New Roman" w:eastAsia="ArialMT" w:hAnsi="Times New Roman" w:cs="Times New Roman"/>
        </w:rPr>
        <w:t>zak</w:t>
      </w:r>
      <w:r w:rsidRPr="00B00A58">
        <w:rPr>
          <w:rFonts w:ascii="Times New Roman" w:eastAsia="ArialMT" w:hAnsi="Times New Roman" w:cs="Times New Roman"/>
        </w:rPr>
        <w:t>resu rzeczowego</w:t>
      </w:r>
      <w:r w:rsidR="00E9391F" w:rsidRPr="00B00A58">
        <w:rPr>
          <w:rFonts w:ascii="Times New Roman" w:eastAsia="ArialMT" w:hAnsi="Times New Roman" w:cs="Times New Roman"/>
        </w:rPr>
        <w:t xml:space="preserve"> realizowane</w:t>
      </w:r>
      <w:r w:rsidR="0059234D" w:rsidRPr="00B00A58">
        <w:rPr>
          <w:rFonts w:ascii="Times New Roman" w:eastAsia="ArialMT" w:hAnsi="Times New Roman" w:cs="Times New Roman"/>
        </w:rPr>
        <w:t xml:space="preserve">go </w:t>
      </w:r>
      <w:r w:rsidR="00F512CB" w:rsidRPr="00B00A58">
        <w:rPr>
          <w:rFonts w:ascii="Times New Roman" w:eastAsia="ArialMT" w:hAnsi="Times New Roman" w:cs="Times New Roman"/>
        </w:rPr>
        <w:t>grantu</w:t>
      </w:r>
      <w:r w:rsidR="00E9391F" w:rsidRPr="00B00A58">
        <w:rPr>
          <w:rFonts w:ascii="Times New Roman" w:eastAsia="ArialMT" w:hAnsi="Times New Roman" w:cs="Times New Roman"/>
        </w:rPr>
        <w:t>;</w:t>
      </w:r>
    </w:p>
    <w:p w:rsidR="00747ECC" w:rsidRPr="00B00A58" w:rsidRDefault="00747ECC"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 xml:space="preserve">wykorzystaniu </w:t>
      </w:r>
      <w:r w:rsidR="00E9391F" w:rsidRPr="00B00A58">
        <w:rPr>
          <w:rFonts w:ascii="Times New Roman" w:eastAsia="ArialMT" w:hAnsi="Times New Roman" w:cs="Times New Roman"/>
        </w:rPr>
        <w:t>środków finansowych niezgodnie z przeznaczeniem określonym</w:t>
      </w:r>
      <w:r w:rsidR="00656F76" w:rsidRPr="00B00A58">
        <w:rPr>
          <w:rFonts w:ascii="Times New Roman" w:eastAsia="ArialMT" w:hAnsi="Times New Roman" w:cs="Times New Roman"/>
        </w:rPr>
        <w:t xml:space="preserve"> </w:t>
      </w:r>
      <w:r w:rsidR="00E9391F" w:rsidRPr="00B00A58">
        <w:rPr>
          <w:rFonts w:ascii="Times New Roman" w:eastAsia="ArialMT" w:hAnsi="Times New Roman" w:cs="Times New Roman"/>
        </w:rPr>
        <w:t>w niniejszej umowie oraz we</w:t>
      </w:r>
      <w:r w:rsidR="002F2D8E" w:rsidRPr="00B00A58">
        <w:rPr>
          <w:rFonts w:ascii="Times New Roman" w:eastAsia="ArialMT" w:hAnsi="Times New Roman" w:cs="Times New Roman"/>
        </w:rPr>
        <w:t xml:space="preserve"> Wniosku</w:t>
      </w:r>
      <w:r w:rsidR="00CA6A20" w:rsidRPr="00B00A58">
        <w:rPr>
          <w:rFonts w:ascii="Times New Roman" w:eastAsia="ArialMT" w:hAnsi="Times New Roman" w:cs="Times New Roman"/>
        </w:rPr>
        <w:t xml:space="preserve"> o powierzenie grantu</w:t>
      </w:r>
      <w:r w:rsidR="002F2D8E" w:rsidRPr="00B00A58">
        <w:rPr>
          <w:rFonts w:ascii="Times New Roman" w:eastAsia="ArialMT" w:hAnsi="Times New Roman" w:cs="Times New Roman"/>
        </w:rPr>
        <w:t>;</w:t>
      </w:r>
    </w:p>
    <w:p w:rsidR="00747ECC" w:rsidRPr="00B00A58" w:rsidRDefault="00747ECC"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przekazaniu</w:t>
      </w:r>
      <w:r w:rsidR="00656F76" w:rsidRPr="00B00A58">
        <w:rPr>
          <w:rFonts w:ascii="Times New Roman" w:eastAsia="ArialMT" w:hAnsi="Times New Roman" w:cs="Times New Roman"/>
        </w:rPr>
        <w:t xml:space="preserve"> przez Grantobiorcę części lub całości środków pomocy finansowej osobie trzeciej, mimo że nie przewiduje tego niniejsza umowa;</w:t>
      </w:r>
    </w:p>
    <w:p w:rsidR="00747ECC" w:rsidRPr="00B00A58" w:rsidRDefault="00F47923"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nieprzedłożeniu</w:t>
      </w:r>
      <w:r w:rsidR="00656F76" w:rsidRPr="00B00A58">
        <w:rPr>
          <w:rFonts w:ascii="Times New Roman" w:eastAsia="ArialMT" w:hAnsi="Times New Roman" w:cs="Times New Roman"/>
        </w:rPr>
        <w:t xml:space="preserve"> przez Grantobiorcę </w:t>
      </w:r>
      <w:r w:rsidR="00230083" w:rsidRPr="00B00A58">
        <w:rPr>
          <w:rFonts w:ascii="Times New Roman" w:eastAsia="ArialMT" w:hAnsi="Times New Roman" w:cs="Times New Roman"/>
        </w:rPr>
        <w:t xml:space="preserve">wniosku o rozliczenie grantu i </w:t>
      </w:r>
      <w:r w:rsidR="00656F76" w:rsidRPr="00B00A58">
        <w:rPr>
          <w:rFonts w:ascii="Times New Roman" w:eastAsia="ArialMT" w:hAnsi="Times New Roman" w:cs="Times New Roman"/>
        </w:rPr>
        <w:t xml:space="preserve">sprawozdania </w:t>
      </w:r>
      <w:r w:rsidR="00F512CB" w:rsidRPr="00B00A58">
        <w:rPr>
          <w:rFonts w:ascii="Times New Roman" w:eastAsia="ArialMT" w:hAnsi="Times New Roman" w:cs="Times New Roman"/>
        </w:rPr>
        <w:t>końcowego</w:t>
      </w:r>
      <w:r w:rsidR="00656F76" w:rsidRPr="00B00A58">
        <w:rPr>
          <w:rFonts w:ascii="Times New Roman" w:eastAsia="ArialMT" w:hAnsi="Times New Roman" w:cs="Times New Roman"/>
        </w:rPr>
        <w:t xml:space="preserve"> </w:t>
      </w:r>
      <w:r w:rsidR="00F022E4" w:rsidRPr="00B00A58">
        <w:rPr>
          <w:rFonts w:ascii="Times New Roman" w:eastAsia="ArialMT" w:hAnsi="Times New Roman" w:cs="Times New Roman"/>
        </w:rPr>
        <w:t xml:space="preserve">z realizacji operacji </w:t>
      </w:r>
      <w:r w:rsidR="00656F76" w:rsidRPr="00B00A58">
        <w:rPr>
          <w:rFonts w:ascii="Times New Roman" w:eastAsia="ArialMT" w:hAnsi="Times New Roman" w:cs="Times New Roman"/>
        </w:rPr>
        <w:t>w terminie i na zasadach określonych w niniejszej umowie;</w:t>
      </w:r>
    </w:p>
    <w:p w:rsidR="00FF45AE" w:rsidRPr="00B00A58" w:rsidRDefault="00FF45AE" w:rsidP="00FC2B9B">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nieprzedłożenia przez Grantobiorcę wniosku o przedłużenie umowy, o którym mowa w § 8 ust 5 umowy</w:t>
      </w:r>
      <w:r w:rsidR="007F3BE8" w:rsidRPr="00B00A58">
        <w:rPr>
          <w:rFonts w:ascii="Times New Roman" w:eastAsia="ArialMT" w:hAnsi="Times New Roman" w:cs="Times New Roman"/>
        </w:rPr>
        <w:t>;</w:t>
      </w:r>
    </w:p>
    <w:p w:rsidR="007F3BE8" w:rsidRPr="00B00A58" w:rsidRDefault="007F3BE8" w:rsidP="007F3BE8">
      <w:pPr>
        <w:numPr>
          <w:ilvl w:val="0"/>
          <w:numId w:val="20"/>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odmowy poddania się przez Grantobiorcę kontroli lub niewykonania zaleceń pokontrolnych;</w:t>
      </w:r>
    </w:p>
    <w:p w:rsidR="008E2832" w:rsidRPr="00B00A58" w:rsidRDefault="008E2832" w:rsidP="00FC2B9B">
      <w:pPr>
        <w:pStyle w:val="Akapitzlist"/>
        <w:numPr>
          <w:ilvl w:val="0"/>
          <w:numId w:val="19"/>
        </w:numPr>
        <w:autoSpaceDE w:val="0"/>
        <w:spacing w:after="0"/>
        <w:ind w:left="426"/>
        <w:jc w:val="both"/>
        <w:rPr>
          <w:rFonts w:ascii="Times New Roman" w:eastAsia="ArialMT" w:hAnsi="Times New Roman" w:cs="Times New Roman"/>
        </w:rPr>
      </w:pPr>
      <w:r w:rsidRPr="00B00A58">
        <w:rPr>
          <w:rFonts w:ascii="Times New Roman" w:eastAsia="ArialMT" w:hAnsi="Times New Roman" w:cs="Times New Roman"/>
        </w:rPr>
        <w:t>W przypadku rozwiąz</w:t>
      </w:r>
      <w:r w:rsidR="00747ECC" w:rsidRPr="00B00A58">
        <w:rPr>
          <w:rFonts w:ascii="Times New Roman" w:eastAsia="ArialMT" w:hAnsi="Times New Roman" w:cs="Times New Roman"/>
        </w:rPr>
        <w:t xml:space="preserve">ania umowy z Grantobiorcą, LGD </w:t>
      </w:r>
      <w:r w:rsidRPr="00B00A58">
        <w:rPr>
          <w:rFonts w:ascii="Times New Roman" w:eastAsia="ArialMT" w:hAnsi="Times New Roman" w:cs="Times New Roman"/>
        </w:rPr>
        <w:t xml:space="preserve">zastrzega sobie prawo do ogłoszenia naboru uzupełniającego na realizację zadania, na które umowa została rozwiązana, w celu wyłonienia nowego </w:t>
      </w:r>
      <w:proofErr w:type="spellStart"/>
      <w:r w:rsidRPr="00B00A58">
        <w:rPr>
          <w:rFonts w:ascii="Times New Roman" w:eastAsia="ArialMT" w:hAnsi="Times New Roman" w:cs="Times New Roman"/>
        </w:rPr>
        <w:t>Grantobiorcy</w:t>
      </w:r>
      <w:proofErr w:type="spellEnd"/>
      <w:r w:rsidRPr="00B00A58">
        <w:rPr>
          <w:rFonts w:ascii="Times New Roman" w:eastAsia="ArialMT" w:hAnsi="Times New Roman" w:cs="Times New Roman"/>
        </w:rPr>
        <w:t>.</w:t>
      </w:r>
    </w:p>
    <w:p w:rsidR="00566BBA" w:rsidRPr="00B00A58" w:rsidRDefault="00566BBA" w:rsidP="008E2832">
      <w:pPr>
        <w:pStyle w:val="Akapitzlist"/>
        <w:autoSpaceDE w:val="0"/>
        <w:spacing w:after="0" w:line="360" w:lineRule="auto"/>
        <w:ind w:left="284"/>
        <w:rPr>
          <w:rFonts w:ascii="Times New Roman" w:eastAsia="ArialMT" w:hAnsi="Times New Roman" w:cs="Times New Roman"/>
        </w:rPr>
      </w:pPr>
    </w:p>
    <w:p w:rsidR="00BC385B" w:rsidRPr="00B00A58" w:rsidRDefault="00BC385B"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1</w:t>
      </w:r>
      <w:r w:rsidR="008E2832" w:rsidRPr="00B00A58">
        <w:rPr>
          <w:rFonts w:ascii="Times New Roman" w:eastAsia="ArialMT" w:hAnsi="Times New Roman" w:cs="Times New Roman"/>
          <w:b/>
        </w:rPr>
        <w:t>2</w:t>
      </w:r>
    </w:p>
    <w:p w:rsidR="00BC385B" w:rsidRPr="00B00A58" w:rsidRDefault="00BC385B" w:rsidP="009F598C">
      <w:pPr>
        <w:suppressAutoHyphens w:val="0"/>
        <w:spacing w:after="0" w:line="240" w:lineRule="auto"/>
        <w:jc w:val="center"/>
        <w:rPr>
          <w:rFonts w:ascii="Times New Roman" w:eastAsia="Times New Roman" w:hAnsi="Times New Roman" w:cs="Times New Roman"/>
          <w:b/>
          <w:lang w:eastAsia="pl-PL"/>
        </w:rPr>
      </w:pPr>
      <w:r w:rsidRPr="00B00A58">
        <w:rPr>
          <w:rFonts w:ascii="Times New Roman" w:eastAsia="Times New Roman" w:hAnsi="Times New Roman" w:cs="Times New Roman"/>
          <w:b/>
          <w:lang w:eastAsia="pl-PL"/>
        </w:rPr>
        <w:t>Zakres kar związanych z niewykonaniem zobowiązań i zasady odzyskiwania środków finansowych</w:t>
      </w:r>
    </w:p>
    <w:p w:rsidR="00BC385B" w:rsidRPr="00B00A58" w:rsidRDefault="00BC385B" w:rsidP="00FC2B9B">
      <w:pPr>
        <w:pStyle w:val="Akapitzlist"/>
        <w:numPr>
          <w:ilvl w:val="0"/>
          <w:numId w:val="21"/>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Grantobiorca, w przypadku stwierdzenia niezgodności realizacji </w:t>
      </w:r>
      <w:r w:rsidR="00F512CB" w:rsidRPr="00B00A58">
        <w:rPr>
          <w:rFonts w:ascii="Times New Roman" w:eastAsia="Times New Roman" w:hAnsi="Times New Roman" w:cs="Times New Roman"/>
          <w:lang w:eastAsia="pl-PL"/>
        </w:rPr>
        <w:t>grantu</w:t>
      </w:r>
      <w:r w:rsidRPr="00B00A58">
        <w:rPr>
          <w:rFonts w:ascii="Times New Roman" w:eastAsia="Times New Roman" w:hAnsi="Times New Roman" w:cs="Times New Roman"/>
          <w:lang w:eastAsia="pl-PL"/>
        </w:rPr>
        <w:t xml:space="preserve"> z dokumentami, o których mowa w § 8 ust. 1</w:t>
      </w:r>
      <w:r w:rsidR="00734466" w:rsidRPr="00B00A58">
        <w:rPr>
          <w:rFonts w:ascii="Times New Roman" w:eastAsia="Times New Roman" w:hAnsi="Times New Roman" w:cs="Times New Roman"/>
          <w:lang w:eastAsia="pl-PL"/>
        </w:rPr>
        <w:t xml:space="preserve"> i ust. 3</w:t>
      </w:r>
      <w:r w:rsidRPr="00B00A58">
        <w:rPr>
          <w:rFonts w:ascii="Times New Roman" w:eastAsia="Times New Roman" w:hAnsi="Times New Roman" w:cs="Times New Roman"/>
          <w:lang w:eastAsia="pl-PL"/>
        </w:rPr>
        <w:t>, a w szczególności zaistnienia okoliczności skutkujących rozwiązaniem umowy, o których mowa w</w:t>
      </w:r>
      <w:r w:rsidR="0059234D" w:rsidRPr="00B00A58">
        <w:rPr>
          <w:rFonts w:ascii="Times New Roman" w:eastAsia="Times New Roman" w:hAnsi="Times New Roman" w:cs="Times New Roman"/>
          <w:lang w:eastAsia="pl-PL"/>
        </w:rPr>
        <w:t xml:space="preserve"> § 11</w:t>
      </w:r>
      <w:r w:rsidRPr="00B00A58">
        <w:rPr>
          <w:rFonts w:ascii="Times New Roman" w:eastAsia="Times New Roman" w:hAnsi="Times New Roman" w:cs="Times New Roman"/>
          <w:lang w:eastAsia="pl-PL"/>
        </w:rPr>
        <w:t xml:space="preserve"> ust. 1.</w:t>
      </w:r>
      <w:r w:rsidR="0059234D" w:rsidRPr="00B00A58">
        <w:rPr>
          <w:rFonts w:ascii="Times New Roman" w:eastAsia="Times New Roman" w:hAnsi="Times New Roman" w:cs="Times New Roman"/>
          <w:lang w:eastAsia="pl-PL"/>
        </w:rPr>
        <w:t xml:space="preserve"> </w:t>
      </w:r>
      <w:r w:rsidR="007F3BE8" w:rsidRPr="00B00A58">
        <w:rPr>
          <w:rFonts w:ascii="Times New Roman" w:eastAsia="Times New Roman" w:hAnsi="Times New Roman" w:cs="Times New Roman"/>
          <w:lang w:eastAsia="pl-PL"/>
        </w:rPr>
        <w:t xml:space="preserve">oraz w §9 ust. 6 </w:t>
      </w:r>
      <w:r w:rsidRPr="00B00A58">
        <w:rPr>
          <w:rFonts w:ascii="Times New Roman" w:eastAsia="Times New Roman" w:hAnsi="Times New Roman" w:cs="Times New Roman"/>
          <w:lang w:eastAsia="pl-PL"/>
        </w:rPr>
        <w:t>na wezwanie LGD jest zobowiązany do zwrotu kwot nienależnie lub nadmiernie pobranych środków</w:t>
      </w:r>
      <w:r w:rsidR="004E6009" w:rsidRPr="00B00A58">
        <w:rPr>
          <w:rFonts w:ascii="Times New Roman" w:eastAsia="Times New Roman" w:hAnsi="Times New Roman" w:cs="Times New Roman"/>
          <w:lang w:eastAsia="pl-PL"/>
        </w:rPr>
        <w:t xml:space="preserve"> na konto LGD w terminie 14</w:t>
      </w:r>
      <w:r w:rsidR="0024716E" w:rsidRPr="00B00A58">
        <w:rPr>
          <w:rFonts w:ascii="Times New Roman" w:eastAsia="Times New Roman" w:hAnsi="Times New Roman" w:cs="Times New Roman"/>
          <w:lang w:eastAsia="pl-PL"/>
        </w:rPr>
        <w:t xml:space="preserve"> dni od otrzymania wezwania</w:t>
      </w:r>
      <w:r w:rsidRPr="00B00A58">
        <w:rPr>
          <w:rFonts w:ascii="Times New Roman" w:eastAsia="Times New Roman" w:hAnsi="Times New Roman" w:cs="Times New Roman"/>
          <w:lang w:eastAsia="pl-PL"/>
        </w:rPr>
        <w:t>.</w:t>
      </w:r>
    </w:p>
    <w:p w:rsidR="00BC385B" w:rsidRPr="00B00A58" w:rsidRDefault="00BC385B" w:rsidP="00FC2B9B">
      <w:pPr>
        <w:pStyle w:val="Akapitzlist"/>
        <w:numPr>
          <w:ilvl w:val="0"/>
          <w:numId w:val="21"/>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 xml:space="preserve">W przypadku ustalenia nienależnie lub nadmiernie pobranych środków, Grantobiorca zobowiązany jest do zwrotu nienależnie lub nadmiernie pobranej kwoty pomocy powiększonej o odsetki, w terminie 14 dni od dnia doręczenia wezwania. </w:t>
      </w:r>
    </w:p>
    <w:p w:rsidR="00BC385B" w:rsidRPr="00B00A58" w:rsidRDefault="00BC385B" w:rsidP="00FC2B9B">
      <w:pPr>
        <w:pStyle w:val="Akapitzlist"/>
        <w:numPr>
          <w:ilvl w:val="0"/>
          <w:numId w:val="21"/>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lastRenderedPageBreak/>
        <w:t>Odsetki, o których mowa w ust. 2, naliczane są, w wysokości jak dla zaległości podatkowych, za okres między terminem zwrotu środków przez Grantobiorcę, wyznaczonym w nakazie odzyskania środków, a datą zw</w:t>
      </w:r>
      <w:r w:rsidR="007F3BE8" w:rsidRPr="00B00A58">
        <w:rPr>
          <w:rFonts w:ascii="Times New Roman" w:eastAsia="Times New Roman" w:hAnsi="Times New Roman" w:cs="Times New Roman"/>
          <w:lang w:eastAsia="pl-PL"/>
        </w:rPr>
        <w:t>rotu</w:t>
      </w:r>
      <w:r w:rsidRPr="00B00A58">
        <w:rPr>
          <w:rFonts w:ascii="Times New Roman" w:eastAsia="Times New Roman" w:hAnsi="Times New Roman" w:cs="Times New Roman"/>
          <w:lang w:eastAsia="pl-PL"/>
        </w:rPr>
        <w:t>.</w:t>
      </w:r>
    </w:p>
    <w:p w:rsidR="00BC385B" w:rsidRPr="00B00A58" w:rsidRDefault="00BC385B" w:rsidP="00FC2B9B">
      <w:pPr>
        <w:pStyle w:val="Akapitzlist"/>
        <w:numPr>
          <w:ilvl w:val="0"/>
          <w:numId w:val="21"/>
        </w:numPr>
        <w:suppressAutoHyphens w:val="0"/>
        <w:spacing w:after="0" w:line="240" w:lineRule="auto"/>
        <w:ind w:left="426"/>
        <w:jc w:val="both"/>
        <w:rPr>
          <w:rFonts w:ascii="Times New Roman" w:eastAsia="Times New Roman" w:hAnsi="Times New Roman" w:cs="Times New Roman"/>
          <w:lang w:eastAsia="pl-PL"/>
        </w:rPr>
      </w:pPr>
      <w:r w:rsidRPr="00B00A58">
        <w:rPr>
          <w:rFonts w:ascii="Times New Roman" w:eastAsia="Times New Roman" w:hAnsi="Times New Roman" w:cs="Times New Roman"/>
          <w:lang w:eastAsia="pl-PL"/>
        </w:rPr>
        <w:t>LGD</w:t>
      </w:r>
      <w:r w:rsidR="004E6009"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 xml:space="preserve">wykonuje czynności związane z odzyskaniem wypłaconej </w:t>
      </w:r>
      <w:proofErr w:type="spellStart"/>
      <w:r w:rsidRPr="00B00A58">
        <w:rPr>
          <w:rFonts w:ascii="Times New Roman" w:eastAsia="Times New Roman" w:hAnsi="Times New Roman" w:cs="Times New Roman"/>
          <w:lang w:eastAsia="pl-PL"/>
        </w:rPr>
        <w:t>Grantobiorcy</w:t>
      </w:r>
      <w:proofErr w:type="spellEnd"/>
      <w:r w:rsidR="00734466" w:rsidRPr="00B00A58">
        <w:rPr>
          <w:rFonts w:ascii="Times New Roman" w:eastAsia="Times New Roman" w:hAnsi="Times New Roman" w:cs="Times New Roman"/>
          <w:lang w:eastAsia="pl-PL"/>
        </w:rPr>
        <w:t xml:space="preserve"> </w:t>
      </w:r>
      <w:r w:rsidRPr="00B00A58">
        <w:rPr>
          <w:rFonts w:ascii="Times New Roman" w:eastAsia="Times New Roman" w:hAnsi="Times New Roman" w:cs="Times New Roman"/>
          <w:lang w:eastAsia="pl-PL"/>
        </w:rPr>
        <w:t>pomocy, we własnym imieniu i na własną rzecz.</w:t>
      </w:r>
    </w:p>
    <w:p w:rsidR="00BC385B" w:rsidRPr="00B00A58" w:rsidRDefault="00BC385B" w:rsidP="009F598C">
      <w:pPr>
        <w:autoSpaceDE w:val="0"/>
        <w:spacing w:after="0" w:line="240" w:lineRule="auto"/>
        <w:rPr>
          <w:rFonts w:ascii="Times New Roman" w:eastAsia="ArialMT" w:hAnsi="Times New Roman" w:cs="Times New Roman"/>
        </w:rPr>
      </w:pPr>
    </w:p>
    <w:p w:rsidR="00566BBA" w:rsidRPr="00B00A58" w:rsidRDefault="000E4FDD"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1</w:t>
      </w:r>
      <w:r w:rsidR="008E2832" w:rsidRPr="00B00A58">
        <w:rPr>
          <w:rFonts w:ascii="Times New Roman" w:eastAsia="ArialMT" w:hAnsi="Times New Roman" w:cs="Times New Roman"/>
          <w:b/>
        </w:rPr>
        <w:t>3</w:t>
      </w:r>
    </w:p>
    <w:p w:rsidR="00BC385B" w:rsidRPr="00B00A58" w:rsidRDefault="00BC385B"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Forma zabezpieczenia wykonania zobowiązań umownych</w:t>
      </w:r>
    </w:p>
    <w:p w:rsidR="00734466" w:rsidRPr="00B00A58" w:rsidRDefault="00734466" w:rsidP="00FC2B9B">
      <w:pPr>
        <w:pStyle w:val="Akapitzlist"/>
        <w:numPr>
          <w:ilvl w:val="0"/>
          <w:numId w:val="5"/>
        </w:numPr>
        <w:tabs>
          <w:tab w:val="clear" w:pos="720"/>
        </w:tabs>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 xml:space="preserve">Zabezpieczeniem należytego wykonania przez Grantobiorcę zobowiązań określonych w umowie jest weksel niezupełny </w:t>
      </w:r>
      <w:proofErr w:type="spellStart"/>
      <w:r w:rsidRPr="00B00A58">
        <w:rPr>
          <w:rFonts w:ascii="Times New Roman" w:eastAsia="ArialMT" w:hAnsi="Times New Roman" w:cs="Times New Roman"/>
        </w:rPr>
        <w:t>(i</w:t>
      </w:r>
      <w:proofErr w:type="spellEnd"/>
      <w:r w:rsidRPr="00B00A58">
        <w:rPr>
          <w:rFonts w:ascii="Times New Roman" w:eastAsia="ArialMT" w:hAnsi="Times New Roman" w:cs="Times New Roman"/>
        </w:rPr>
        <w:t>n blanco) wraz z deklaracją wekslową sporządzoną na formularzu udostępnionym przez LGD wraz ze wzorem umowy, podpisywany przez Grantobiorcę w obecności pracownika LGD i złożony w dniu zawarcia umowy.</w:t>
      </w:r>
    </w:p>
    <w:p w:rsidR="00734466" w:rsidRPr="00B00A58" w:rsidRDefault="00734466" w:rsidP="00FC2B9B">
      <w:pPr>
        <w:pStyle w:val="Akapitzlist"/>
        <w:numPr>
          <w:ilvl w:val="0"/>
          <w:numId w:val="5"/>
        </w:numPr>
        <w:tabs>
          <w:tab w:val="clear" w:pos="720"/>
        </w:tabs>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 xml:space="preserve">W przypadku wypełnienia przez Grantobiorcę zobowiązań określonych w umowie, LGD zwróci </w:t>
      </w:r>
      <w:proofErr w:type="spellStart"/>
      <w:r w:rsidRPr="00B00A58">
        <w:rPr>
          <w:rFonts w:ascii="Times New Roman" w:eastAsia="ArialMT" w:hAnsi="Times New Roman" w:cs="Times New Roman"/>
        </w:rPr>
        <w:t>Grantobiorcy</w:t>
      </w:r>
      <w:proofErr w:type="spellEnd"/>
      <w:r w:rsidRPr="00B00A58">
        <w:rPr>
          <w:rFonts w:ascii="Times New Roman" w:eastAsia="ArialMT" w:hAnsi="Times New Roman" w:cs="Times New Roman"/>
        </w:rPr>
        <w:t xml:space="preserve"> weksel, o którym mowa w ust. 1 po upływie 5 lat od dnia </w:t>
      </w:r>
      <w:r w:rsidR="006318A0" w:rsidRPr="00B00A58">
        <w:rPr>
          <w:rFonts w:ascii="Times New Roman" w:eastAsia="ArialMT" w:hAnsi="Times New Roman" w:cs="Times New Roman"/>
        </w:rPr>
        <w:t>przesłania informacji o pozytywnym rozpatrzeniu wniosku o rozliczenie grantu</w:t>
      </w:r>
      <w:r w:rsidRPr="00B00A58">
        <w:rPr>
          <w:rFonts w:ascii="Times New Roman" w:eastAsia="ArialMT" w:hAnsi="Times New Roman" w:cs="Times New Roman"/>
        </w:rPr>
        <w:t>, z uwzględnieniem ust. 3.</w:t>
      </w:r>
    </w:p>
    <w:p w:rsidR="00734466" w:rsidRPr="00B00A58" w:rsidRDefault="006318A0" w:rsidP="00FC2B9B">
      <w:pPr>
        <w:pStyle w:val="Akapitzlist"/>
        <w:numPr>
          <w:ilvl w:val="0"/>
          <w:numId w:val="5"/>
        </w:numPr>
        <w:tabs>
          <w:tab w:val="clear" w:pos="720"/>
          <w:tab w:val="num" w:pos="284"/>
          <w:tab w:val="left" w:pos="1036"/>
        </w:tabs>
        <w:autoSpaceDE w:val="0"/>
        <w:spacing w:after="0" w:line="240" w:lineRule="auto"/>
        <w:ind w:left="426" w:hanging="426"/>
        <w:jc w:val="both"/>
        <w:rPr>
          <w:rFonts w:ascii="Times New Roman" w:eastAsia="ArialMT" w:hAnsi="Times New Roman" w:cs="Times New Roman"/>
        </w:rPr>
      </w:pPr>
      <w:r w:rsidRPr="00B00A58">
        <w:rPr>
          <w:rFonts w:ascii="Times New Roman" w:eastAsia="ArialMT" w:hAnsi="Times New Roman" w:cs="Times New Roman"/>
        </w:rPr>
        <w:t>LGD</w:t>
      </w:r>
      <w:r w:rsidR="00734466" w:rsidRPr="00B00A58">
        <w:rPr>
          <w:rFonts w:ascii="Times New Roman" w:eastAsia="ArialMT" w:hAnsi="Times New Roman" w:cs="Times New Roman"/>
        </w:rPr>
        <w:t xml:space="preserve"> zwraca </w:t>
      </w:r>
      <w:proofErr w:type="spellStart"/>
      <w:r w:rsidRPr="00B00A58">
        <w:rPr>
          <w:rFonts w:ascii="Times New Roman" w:eastAsia="ArialMT" w:hAnsi="Times New Roman" w:cs="Times New Roman"/>
        </w:rPr>
        <w:t>Grantobiorcy</w:t>
      </w:r>
      <w:proofErr w:type="spellEnd"/>
      <w:r w:rsidR="00734466" w:rsidRPr="00B00A58">
        <w:rPr>
          <w:rFonts w:ascii="Times New Roman" w:eastAsia="ArialMT" w:hAnsi="Times New Roman" w:cs="Times New Roman"/>
        </w:rPr>
        <w:t xml:space="preserve"> niezwłocznie weksel, o którym mowa w ust. 1, w przypadku:</w:t>
      </w:r>
    </w:p>
    <w:p w:rsidR="00734466" w:rsidRPr="00B00A58" w:rsidRDefault="00734466" w:rsidP="00FC2B9B">
      <w:pPr>
        <w:pStyle w:val="Akapitzlist"/>
        <w:numPr>
          <w:ilvl w:val="0"/>
          <w:numId w:val="22"/>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wypowiedzenia umowy przed dokonaniem wypłaty pomocy;</w:t>
      </w:r>
    </w:p>
    <w:p w:rsidR="00734466" w:rsidRPr="00B00A58" w:rsidRDefault="00734466" w:rsidP="00FC2B9B">
      <w:pPr>
        <w:pStyle w:val="Akapitzlist"/>
        <w:numPr>
          <w:ilvl w:val="0"/>
          <w:numId w:val="22"/>
        </w:numPr>
        <w:autoSpaceDE w:val="0"/>
        <w:spacing w:after="0" w:line="240" w:lineRule="auto"/>
        <w:jc w:val="both"/>
        <w:rPr>
          <w:rFonts w:ascii="Times New Roman" w:eastAsia="ArialMT" w:hAnsi="Times New Roman" w:cs="Times New Roman"/>
        </w:rPr>
      </w:pPr>
      <w:r w:rsidRPr="00B00A58">
        <w:rPr>
          <w:rFonts w:ascii="Times New Roman" w:eastAsia="ArialMT" w:hAnsi="Times New Roman" w:cs="Times New Roman"/>
        </w:rPr>
        <w:t xml:space="preserve">zwrotu przez </w:t>
      </w:r>
      <w:r w:rsidR="006318A0" w:rsidRPr="00B00A58">
        <w:rPr>
          <w:rFonts w:ascii="Times New Roman" w:eastAsia="ArialMT" w:hAnsi="Times New Roman" w:cs="Times New Roman"/>
        </w:rPr>
        <w:t>Grantobiorcę</w:t>
      </w:r>
      <w:r w:rsidRPr="00B00A58">
        <w:rPr>
          <w:rFonts w:ascii="Times New Roman" w:eastAsia="ArialMT" w:hAnsi="Times New Roman" w:cs="Times New Roman"/>
        </w:rPr>
        <w:t xml:space="preserve"> całości otrzymanej pomocy wraz z należnymi odsetkami</w:t>
      </w:r>
      <w:r w:rsidR="006318A0" w:rsidRPr="00B00A58">
        <w:rPr>
          <w:rFonts w:ascii="Times New Roman" w:eastAsia="ArialMT" w:hAnsi="Times New Roman" w:cs="Times New Roman"/>
        </w:rPr>
        <w:t>, zgodnie z postanowieniami § 12 ust. 1</w:t>
      </w:r>
      <w:r w:rsidRPr="00B00A58">
        <w:rPr>
          <w:rFonts w:ascii="Times New Roman" w:eastAsia="ArialMT" w:hAnsi="Times New Roman" w:cs="Times New Roman"/>
        </w:rPr>
        <w:t>.</w:t>
      </w:r>
    </w:p>
    <w:p w:rsidR="000E4FDD" w:rsidRPr="00B00A58" w:rsidRDefault="000E4FDD" w:rsidP="000E4FDD">
      <w:pPr>
        <w:autoSpaceDE w:val="0"/>
        <w:spacing w:after="0"/>
        <w:ind w:left="1080"/>
        <w:jc w:val="both"/>
        <w:rPr>
          <w:rFonts w:ascii="Times New Roman" w:eastAsia="ArialMT" w:hAnsi="Times New Roman" w:cs="Times New Roman"/>
        </w:rPr>
      </w:pPr>
    </w:p>
    <w:p w:rsidR="00566BBA" w:rsidRPr="00B00A58" w:rsidRDefault="000E4FDD"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 1</w:t>
      </w:r>
      <w:r w:rsidR="008E2832" w:rsidRPr="00B00A58">
        <w:rPr>
          <w:rFonts w:ascii="Times New Roman" w:eastAsia="ArialMT" w:hAnsi="Times New Roman" w:cs="Times New Roman"/>
          <w:b/>
        </w:rPr>
        <w:t>5</w:t>
      </w:r>
    </w:p>
    <w:p w:rsidR="008E2832" w:rsidRPr="00B00A58" w:rsidRDefault="008E2832" w:rsidP="009F598C">
      <w:pPr>
        <w:autoSpaceDE w:val="0"/>
        <w:spacing w:after="0" w:line="240" w:lineRule="auto"/>
        <w:jc w:val="center"/>
        <w:rPr>
          <w:rFonts w:ascii="Times New Roman" w:eastAsia="ArialMT" w:hAnsi="Times New Roman" w:cs="Times New Roman"/>
          <w:b/>
        </w:rPr>
      </w:pPr>
      <w:r w:rsidRPr="00B00A58">
        <w:rPr>
          <w:rFonts w:ascii="Times New Roman" w:eastAsia="ArialMT" w:hAnsi="Times New Roman" w:cs="Times New Roman"/>
          <w:b/>
        </w:rPr>
        <w:t>Postanowienia w zakresie korespondencji</w:t>
      </w:r>
    </w:p>
    <w:p w:rsidR="00566BBA" w:rsidRPr="00B00A58" w:rsidRDefault="00566BBA" w:rsidP="00FC2B9B">
      <w:pPr>
        <w:numPr>
          <w:ilvl w:val="0"/>
          <w:numId w:val="23"/>
        </w:numPr>
        <w:tabs>
          <w:tab w:val="clear" w:pos="720"/>
        </w:tabs>
        <w:autoSpaceDE w:val="0"/>
        <w:spacing w:after="0" w:line="240" w:lineRule="auto"/>
        <w:ind w:left="426"/>
        <w:rPr>
          <w:rFonts w:ascii="Times New Roman" w:eastAsia="ArialMT" w:hAnsi="Times New Roman" w:cs="ArialMT"/>
        </w:rPr>
      </w:pPr>
      <w:r w:rsidRPr="00B00A58">
        <w:rPr>
          <w:rFonts w:ascii="Times New Roman" w:eastAsia="ArialMT" w:hAnsi="Times New Roman" w:cs="ArialMT"/>
        </w:rPr>
        <w:t>Każda ze stron zobowiązuje się do pełnej współpracy z drugą stroną w celu zapewnienia należytego jej wykonania.</w:t>
      </w:r>
    </w:p>
    <w:p w:rsidR="00566BBA" w:rsidRPr="00B00A58" w:rsidRDefault="00566BBA" w:rsidP="00FC2B9B">
      <w:pPr>
        <w:numPr>
          <w:ilvl w:val="0"/>
          <w:numId w:val="23"/>
        </w:numPr>
        <w:tabs>
          <w:tab w:val="clear" w:pos="720"/>
        </w:tabs>
        <w:autoSpaceDE w:val="0"/>
        <w:spacing w:after="0"/>
        <w:ind w:left="426"/>
        <w:rPr>
          <w:rFonts w:ascii="Times New Roman" w:eastAsia="ArialMT" w:hAnsi="Times New Roman" w:cs="ArialMT"/>
        </w:rPr>
      </w:pPr>
      <w:r w:rsidRPr="00B00A58">
        <w:rPr>
          <w:rFonts w:ascii="Times New Roman" w:eastAsia="ArialMT" w:hAnsi="Times New Roman" w:cs="ArialMT"/>
        </w:rPr>
        <w:t xml:space="preserve"> Strony ustalają, że przedstawicielami  w toku realizacji umowy będą: </w:t>
      </w:r>
    </w:p>
    <w:p w:rsidR="00566BBA" w:rsidRPr="00B00A58" w:rsidRDefault="000E4FDD" w:rsidP="00FC2B9B">
      <w:pPr>
        <w:pStyle w:val="Akapitzlist"/>
        <w:numPr>
          <w:ilvl w:val="0"/>
          <w:numId w:val="24"/>
        </w:numPr>
        <w:tabs>
          <w:tab w:val="clear" w:pos="720"/>
        </w:tabs>
        <w:autoSpaceDE w:val="0"/>
        <w:spacing w:after="0"/>
        <w:rPr>
          <w:rFonts w:ascii="Times New Roman" w:eastAsia="ArialMT" w:hAnsi="Times New Roman" w:cs="ArialMT"/>
        </w:rPr>
      </w:pPr>
      <w:r w:rsidRPr="00B00A58">
        <w:rPr>
          <w:rFonts w:ascii="Times New Roman" w:eastAsia="ArialMT" w:hAnsi="Times New Roman" w:cs="ArialMT"/>
        </w:rPr>
        <w:t>ze strony LGD</w:t>
      </w:r>
      <w:r w:rsidR="00566BBA" w:rsidRPr="00B00A58">
        <w:rPr>
          <w:rFonts w:ascii="Times New Roman" w:eastAsia="ArialMT" w:hAnsi="Times New Roman" w:cs="ArialMT"/>
        </w:rPr>
        <w:t xml:space="preserve"> -  ...................................</w:t>
      </w:r>
      <w:r w:rsidR="002F2D8E" w:rsidRPr="00B00A58">
        <w:rPr>
          <w:rFonts w:ascii="Times New Roman" w:eastAsia="ArialMT" w:hAnsi="Times New Roman" w:cs="ArialMT"/>
        </w:rPr>
        <w:t>......................</w:t>
      </w:r>
      <w:r w:rsidR="00957891" w:rsidRPr="00B00A58">
        <w:rPr>
          <w:rFonts w:ascii="Times New Roman" w:eastAsia="ArialMT" w:hAnsi="Times New Roman" w:cs="ArialMT"/>
        </w:rPr>
        <w:t>.................</w:t>
      </w:r>
      <w:r w:rsidR="002F2D8E" w:rsidRPr="00B00A58">
        <w:rPr>
          <w:rFonts w:ascii="Times New Roman" w:eastAsia="ArialMT" w:hAnsi="Times New Roman" w:cs="ArialMT"/>
        </w:rPr>
        <w:t>.............</w:t>
      </w:r>
      <w:r w:rsidR="00566BBA" w:rsidRPr="00B00A58">
        <w:rPr>
          <w:rFonts w:ascii="Times New Roman" w:eastAsia="ArialMT" w:hAnsi="Times New Roman" w:cs="ArialMT"/>
        </w:rPr>
        <w:t xml:space="preserve">....................... </w:t>
      </w:r>
    </w:p>
    <w:p w:rsidR="00566BBA" w:rsidRPr="00B00A58" w:rsidRDefault="00566BBA" w:rsidP="00FC2B9B">
      <w:pPr>
        <w:pStyle w:val="Akapitzlist"/>
        <w:numPr>
          <w:ilvl w:val="0"/>
          <w:numId w:val="24"/>
        </w:numPr>
        <w:tabs>
          <w:tab w:val="clear" w:pos="720"/>
        </w:tabs>
        <w:autoSpaceDE w:val="0"/>
        <w:spacing w:after="0"/>
        <w:rPr>
          <w:rFonts w:ascii="Times New Roman" w:eastAsia="ArialMT" w:hAnsi="Times New Roman" w:cs="ArialMT"/>
        </w:rPr>
      </w:pPr>
      <w:r w:rsidRPr="00B00A58">
        <w:rPr>
          <w:rFonts w:ascii="Times New Roman" w:eastAsia="ArialMT" w:hAnsi="Times New Roman" w:cs="ArialMT"/>
        </w:rPr>
        <w:t xml:space="preserve">ze strony </w:t>
      </w:r>
      <w:proofErr w:type="spellStart"/>
      <w:r w:rsidRPr="00B00A58">
        <w:rPr>
          <w:rFonts w:ascii="Times New Roman" w:eastAsia="ArialMT" w:hAnsi="Times New Roman" w:cs="ArialMT"/>
        </w:rPr>
        <w:t>Grantobiorcy</w:t>
      </w:r>
      <w:proofErr w:type="spellEnd"/>
      <w:r w:rsidRPr="00B00A58">
        <w:rPr>
          <w:rFonts w:ascii="Times New Roman" w:eastAsia="ArialMT" w:hAnsi="Times New Roman" w:cs="ArialMT"/>
        </w:rPr>
        <w:t xml:space="preserve"> - .....................................</w:t>
      </w:r>
      <w:r w:rsidR="002F2D8E" w:rsidRPr="00B00A58">
        <w:rPr>
          <w:rFonts w:ascii="Times New Roman" w:eastAsia="ArialMT" w:hAnsi="Times New Roman" w:cs="ArialMT"/>
        </w:rPr>
        <w:t>........................................</w:t>
      </w:r>
      <w:r w:rsidRPr="00B00A58">
        <w:rPr>
          <w:rFonts w:ascii="Times New Roman" w:eastAsia="ArialMT" w:hAnsi="Times New Roman" w:cs="ArialMT"/>
        </w:rPr>
        <w:t xml:space="preserve">..................... </w:t>
      </w:r>
    </w:p>
    <w:p w:rsidR="00566BBA" w:rsidRPr="00B00A58" w:rsidRDefault="00566BBA" w:rsidP="00FC2B9B">
      <w:pPr>
        <w:numPr>
          <w:ilvl w:val="0"/>
          <w:numId w:val="23"/>
        </w:numPr>
        <w:tabs>
          <w:tab w:val="clear" w:pos="720"/>
        </w:tabs>
        <w:autoSpaceDE w:val="0"/>
        <w:spacing w:after="0"/>
        <w:ind w:left="426"/>
        <w:jc w:val="both"/>
        <w:rPr>
          <w:rFonts w:ascii="Times New Roman" w:eastAsia="ArialMT" w:hAnsi="Times New Roman" w:cs="ArialMT"/>
        </w:rPr>
      </w:pPr>
      <w:r w:rsidRPr="00B00A58">
        <w:rPr>
          <w:rFonts w:ascii="Times New Roman" w:eastAsia="ArialMT" w:hAnsi="Times New Roman" w:cs="ArialMT"/>
        </w:rPr>
        <w:t>Strony zobowiązują się do powoływania na numer umowy oraz datę jej zawarcia</w:t>
      </w:r>
      <w:r w:rsidR="006318A0" w:rsidRPr="00B00A58">
        <w:rPr>
          <w:rFonts w:ascii="Times New Roman" w:eastAsia="ArialMT" w:hAnsi="Times New Roman" w:cs="ArialMT"/>
        </w:rPr>
        <w:t xml:space="preserve"> </w:t>
      </w:r>
      <w:r w:rsidRPr="00B00A58">
        <w:rPr>
          <w:rFonts w:ascii="Times New Roman" w:eastAsia="ArialMT" w:hAnsi="Times New Roman" w:cs="ArialMT"/>
        </w:rPr>
        <w:t>w</w:t>
      </w:r>
      <w:r w:rsidR="002F2D8E" w:rsidRPr="00B00A58">
        <w:rPr>
          <w:rFonts w:ascii="Times New Roman" w:eastAsia="ArialMT" w:hAnsi="Times New Roman" w:cs="ArialMT"/>
        </w:rPr>
        <w:t xml:space="preserve"> </w:t>
      </w:r>
      <w:r w:rsidRPr="00B00A58">
        <w:rPr>
          <w:rFonts w:ascii="Times New Roman" w:eastAsia="ArialMT" w:hAnsi="Times New Roman" w:cs="ArialMT"/>
        </w:rPr>
        <w:t>prowadzonej przez nie korespondencji.</w:t>
      </w:r>
    </w:p>
    <w:p w:rsidR="00566BBA" w:rsidRPr="00B00A58" w:rsidRDefault="00566BBA" w:rsidP="00FC2B9B">
      <w:pPr>
        <w:numPr>
          <w:ilvl w:val="0"/>
          <w:numId w:val="23"/>
        </w:numPr>
        <w:tabs>
          <w:tab w:val="clear" w:pos="720"/>
        </w:tabs>
        <w:autoSpaceDE w:val="0"/>
        <w:spacing w:after="0"/>
        <w:ind w:left="426"/>
        <w:jc w:val="both"/>
        <w:rPr>
          <w:rFonts w:ascii="Times New Roman" w:eastAsia="ArialMT" w:hAnsi="Times New Roman" w:cs="ArialMT"/>
        </w:rPr>
      </w:pPr>
      <w:r w:rsidRPr="00B00A58">
        <w:rPr>
          <w:rFonts w:ascii="Times New Roman" w:eastAsia="ArialMT" w:hAnsi="Times New Roman" w:cs="ArialMT"/>
        </w:rPr>
        <w:t>Korespondencja w trakcie realizacji umowy kierowana będzie na adres stron zawarty nagłówku</w:t>
      </w:r>
      <w:r w:rsidR="006318A0" w:rsidRPr="00B00A58">
        <w:rPr>
          <w:rFonts w:ascii="Times New Roman" w:eastAsia="ArialMT" w:hAnsi="Times New Roman" w:cs="ArialMT"/>
        </w:rPr>
        <w:t xml:space="preserve"> </w:t>
      </w:r>
      <w:r w:rsidRPr="00B00A58">
        <w:rPr>
          <w:rFonts w:ascii="Times New Roman" w:eastAsia="ArialMT" w:hAnsi="Times New Roman" w:cs="ArialMT"/>
        </w:rPr>
        <w:t>niniejszej umowy. Możliwa jest również korespondencja d</w:t>
      </w:r>
      <w:r w:rsidR="006318A0" w:rsidRPr="00B00A58">
        <w:rPr>
          <w:rFonts w:ascii="Times New Roman" w:eastAsia="ArialMT" w:hAnsi="Times New Roman" w:cs="ArialMT"/>
        </w:rPr>
        <w:t xml:space="preserve">rogą mailową z użyciem adresów </w:t>
      </w:r>
      <w:r w:rsidRPr="00B00A58">
        <w:rPr>
          <w:rFonts w:ascii="Times New Roman" w:eastAsia="ArialMT" w:hAnsi="Times New Roman" w:cs="ArialMT"/>
        </w:rPr>
        <w:t>email:.....</w:t>
      </w:r>
      <w:r w:rsidR="002F2D8E" w:rsidRPr="00B00A58">
        <w:rPr>
          <w:rFonts w:ascii="Times New Roman" w:eastAsia="ArialMT" w:hAnsi="Times New Roman" w:cs="ArialMT"/>
        </w:rPr>
        <w:t>..................</w:t>
      </w:r>
      <w:r w:rsidRPr="00B00A58">
        <w:rPr>
          <w:rFonts w:ascii="Times New Roman" w:eastAsia="ArialMT" w:hAnsi="Times New Roman" w:cs="ArialMT"/>
        </w:rPr>
        <w:t>.............................</w:t>
      </w:r>
      <w:r w:rsidR="00162177" w:rsidRPr="00B00A58">
        <w:rPr>
          <w:rFonts w:ascii="Times New Roman" w:eastAsia="ArialMT" w:hAnsi="Times New Roman" w:cs="ArialMT"/>
        </w:rPr>
        <w:t>..</w:t>
      </w:r>
    </w:p>
    <w:p w:rsidR="006318A0" w:rsidRPr="00B00A58" w:rsidRDefault="006318A0" w:rsidP="00FC2B9B">
      <w:pPr>
        <w:pStyle w:val="Akapitzlist"/>
        <w:numPr>
          <w:ilvl w:val="0"/>
          <w:numId w:val="25"/>
        </w:numPr>
        <w:autoSpaceDE w:val="0"/>
        <w:spacing w:after="0"/>
        <w:rPr>
          <w:rFonts w:ascii="Times New Roman" w:eastAsia="ArialMT" w:hAnsi="Times New Roman" w:cs="ArialMT"/>
        </w:rPr>
      </w:pPr>
      <w:r w:rsidRPr="00B00A58">
        <w:rPr>
          <w:rFonts w:ascii="Times New Roman" w:eastAsia="ArialMT" w:hAnsi="Times New Roman" w:cs="ArialMT"/>
        </w:rPr>
        <w:t xml:space="preserve">ze strony LGD -  .............................................................................................................. </w:t>
      </w:r>
    </w:p>
    <w:p w:rsidR="006318A0" w:rsidRPr="00B00A58" w:rsidRDefault="006318A0" w:rsidP="00FC2B9B">
      <w:pPr>
        <w:pStyle w:val="Akapitzlist"/>
        <w:numPr>
          <w:ilvl w:val="0"/>
          <w:numId w:val="25"/>
        </w:numPr>
        <w:autoSpaceDE w:val="0"/>
        <w:spacing w:after="0"/>
        <w:rPr>
          <w:rFonts w:ascii="Times New Roman" w:eastAsia="ArialMT" w:hAnsi="Times New Roman" w:cs="ArialMT"/>
        </w:rPr>
      </w:pPr>
      <w:r w:rsidRPr="00B00A58">
        <w:rPr>
          <w:rFonts w:ascii="Times New Roman" w:eastAsia="ArialMT" w:hAnsi="Times New Roman" w:cs="ArialMT"/>
        </w:rPr>
        <w:t xml:space="preserve">ze strony </w:t>
      </w:r>
      <w:proofErr w:type="spellStart"/>
      <w:r w:rsidRPr="00B00A58">
        <w:rPr>
          <w:rFonts w:ascii="Times New Roman" w:eastAsia="ArialMT" w:hAnsi="Times New Roman" w:cs="ArialMT"/>
        </w:rPr>
        <w:t>Grantobiorcy</w:t>
      </w:r>
      <w:proofErr w:type="spellEnd"/>
      <w:r w:rsidRPr="00B00A58">
        <w:rPr>
          <w:rFonts w:ascii="Times New Roman" w:eastAsia="ArialMT" w:hAnsi="Times New Roman" w:cs="ArialMT"/>
        </w:rPr>
        <w:t xml:space="preserve"> - .................................................................................................. </w:t>
      </w:r>
    </w:p>
    <w:p w:rsidR="00566BBA" w:rsidRPr="00B00A58" w:rsidRDefault="00566BBA" w:rsidP="00FC2B9B">
      <w:pPr>
        <w:numPr>
          <w:ilvl w:val="0"/>
          <w:numId w:val="23"/>
        </w:numPr>
        <w:tabs>
          <w:tab w:val="clear" w:pos="720"/>
        </w:tabs>
        <w:autoSpaceDE w:val="0"/>
        <w:spacing w:after="0"/>
        <w:ind w:left="426"/>
        <w:jc w:val="both"/>
        <w:rPr>
          <w:rFonts w:ascii="Times New Roman" w:eastAsia="ArialMT" w:hAnsi="Times New Roman" w:cs="ArialMT"/>
        </w:rPr>
      </w:pPr>
      <w:r w:rsidRPr="00B00A58">
        <w:rPr>
          <w:rFonts w:ascii="Times New Roman" w:eastAsia="ArialMT" w:hAnsi="Times New Roman" w:cs="ArialMT"/>
        </w:rPr>
        <w:t>Grantobiorca jest zobowiązany do niezwłocznego przesył</w:t>
      </w:r>
      <w:r w:rsidR="00502955" w:rsidRPr="00B00A58">
        <w:rPr>
          <w:rFonts w:ascii="Times New Roman" w:eastAsia="ArialMT" w:hAnsi="Times New Roman" w:cs="ArialMT"/>
        </w:rPr>
        <w:t xml:space="preserve">ania do </w:t>
      </w:r>
      <w:r w:rsidR="00C77467" w:rsidRPr="00B00A58">
        <w:rPr>
          <w:rFonts w:ascii="Times New Roman" w:eastAsia="ArialMT" w:hAnsi="Times New Roman" w:cs="ArialMT"/>
        </w:rPr>
        <w:t>LGD</w:t>
      </w:r>
      <w:r w:rsidR="00502955" w:rsidRPr="00B00A58">
        <w:rPr>
          <w:rFonts w:ascii="Times New Roman" w:eastAsia="ArialMT" w:hAnsi="Times New Roman" w:cs="ArialMT"/>
        </w:rPr>
        <w:t xml:space="preserve"> pisemnej</w:t>
      </w:r>
      <w:r w:rsidR="00C77467" w:rsidRPr="00B00A58">
        <w:rPr>
          <w:rFonts w:ascii="Times New Roman" w:eastAsia="ArialMT" w:hAnsi="Times New Roman" w:cs="ArialMT"/>
        </w:rPr>
        <w:t xml:space="preserve"> </w:t>
      </w:r>
      <w:r w:rsidRPr="00B00A58">
        <w:rPr>
          <w:rFonts w:ascii="Times New Roman" w:eastAsia="ArialMT" w:hAnsi="Times New Roman" w:cs="ArialMT"/>
        </w:rPr>
        <w:t xml:space="preserve">informacji o zmianie swoich danych zawartych w umowie. Zmiana ta nie wymaga zmiany umowy. W przypadku, jeżeli Grantobiorca nie powiadomi </w:t>
      </w:r>
      <w:r w:rsidR="00C77467" w:rsidRPr="00B00A58">
        <w:rPr>
          <w:rFonts w:ascii="Times New Roman" w:eastAsia="ArialMT" w:hAnsi="Times New Roman" w:cs="ArialMT"/>
        </w:rPr>
        <w:t>LGD</w:t>
      </w:r>
      <w:r w:rsidRPr="00B00A58">
        <w:rPr>
          <w:rFonts w:ascii="Times New Roman" w:eastAsia="ArialMT" w:hAnsi="Times New Roman" w:cs="ArialMT"/>
        </w:rPr>
        <w:t xml:space="preserve"> o zmianie danych</w:t>
      </w:r>
      <w:r w:rsidR="002F2D8E" w:rsidRPr="00B00A58">
        <w:rPr>
          <w:rFonts w:ascii="Times New Roman" w:eastAsia="ArialMT" w:hAnsi="Times New Roman" w:cs="ArialMT"/>
        </w:rPr>
        <w:t xml:space="preserve"> o których mowa powyżej, wszelką korespondencję</w:t>
      </w:r>
      <w:r w:rsidR="00C77467" w:rsidRPr="00B00A58">
        <w:rPr>
          <w:rFonts w:ascii="Times New Roman" w:eastAsia="ArialMT" w:hAnsi="Times New Roman" w:cs="ArialMT"/>
        </w:rPr>
        <w:t xml:space="preserve"> wysłana przez LGD</w:t>
      </w:r>
      <w:r w:rsidRPr="00B00A58">
        <w:rPr>
          <w:rFonts w:ascii="Times New Roman" w:eastAsia="ArialMT" w:hAnsi="Times New Roman" w:cs="ArialMT"/>
        </w:rPr>
        <w:t xml:space="preserve"> zgodnie z posiadanymi przez niego danymi, uważać się będzie za doręczoną.</w:t>
      </w:r>
    </w:p>
    <w:p w:rsidR="00C61D5C" w:rsidRPr="00B00A58" w:rsidRDefault="00C61D5C" w:rsidP="00C61D5C">
      <w:pPr>
        <w:autoSpaceDE w:val="0"/>
        <w:spacing w:after="0"/>
        <w:ind w:left="-142"/>
        <w:jc w:val="both"/>
        <w:rPr>
          <w:rFonts w:ascii="Times New Roman" w:eastAsia="ArialMT" w:hAnsi="Times New Roman" w:cs="ArialMT"/>
        </w:rPr>
      </w:pPr>
    </w:p>
    <w:p w:rsidR="00566BBA" w:rsidRPr="00B00A58" w:rsidRDefault="00400BFE" w:rsidP="009F598C">
      <w:pPr>
        <w:autoSpaceDE w:val="0"/>
        <w:spacing w:after="0" w:line="240" w:lineRule="auto"/>
        <w:jc w:val="center"/>
        <w:rPr>
          <w:rFonts w:ascii="Times New Roman" w:eastAsia="ArialMT" w:hAnsi="Times New Roman" w:cs="ArialMT"/>
          <w:b/>
        </w:rPr>
      </w:pPr>
      <w:r w:rsidRPr="00B00A58">
        <w:rPr>
          <w:rFonts w:ascii="Times New Roman" w:eastAsia="ArialMT" w:hAnsi="Times New Roman" w:cs="ArialMT"/>
          <w:b/>
        </w:rPr>
        <w:t xml:space="preserve">§ </w:t>
      </w:r>
      <w:r w:rsidR="00BC385B" w:rsidRPr="00B00A58">
        <w:rPr>
          <w:rFonts w:ascii="Times New Roman" w:eastAsia="ArialMT" w:hAnsi="Times New Roman" w:cs="ArialMT"/>
          <w:b/>
        </w:rPr>
        <w:t>1</w:t>
      </w:r>
      <w:r w:rsidR="008E2832" w:rsidRPr="00B00A58">
        <w:rPr>
          <w:rFonts w:ascii="Times New Roman" w:eastAsia="ArialMT" w:hAnsi="Times New Roman" w:cs="ArialMT"/>
          <w:b/>
        </w:rPr>
        <w:t>6</w:t>
      </w:r>
    </w:p>
    <w:p w:rsidR="009F598C" w:rsidRPr="00B00A58" w:rsidRDefault="009F598C" w:rsidP="009F598C">
      <w:pPr>
        <w:autoSpaceDE w:val="0"/>
        <w:spacing w:after="0" w:line="240" w:lineRule="auto"/>
        <w:jc w:val="center"/>
        <w:rPr>
          <w:rFonts w:ascii="Times New Roman" w:eastAsia="ArialMT" w:hAnsi="Times New Roman" w:cs="ArialMT"/>
          <w:b/>
        </w:rPr>
      </w:pPr>
      <w:r w:rsidRPr="00B00A58">
        <w:rPr>
          <w:rFonts w:ascii="Times New Roman" w:eastAsia="ArialMT" w:hAnsi="Times New Roman" w:cs="ArialMT"/>
          <w:b/>
        </w:rPr>
        <w:t>Załączniki</w:t>
      </w:r>
    </w:p>
    <w:p w:rsidR="00566BBA" w:rsidRPr="00B00A58" w:rsidRDefault="00566BBA" w:rsidP="00FC2B9B">
      <w:pPr>
        <w:numPr>
          <w:ilvl w:val="0"/>
          <w:numId w:val="2"/>
        </w:numPr>
        <w:tabs>
          <w:tab w:val="clear" w:pos="720"/>
          <w:tab w:val="num" w:pos="284"/>
        </w:tabs>
        <w:autoSpaceDE w:val="0"/>
        <w:spacing w:after="0" w:line="240" w:lineRule="auto"/>
        <w:ind w:hanging="862"/>
        <w:rPr>
          <w:rFonts w:ascii="Times New Roman" w:eastAsia="ArialMT" w:hAnsi="Times New Roman" w:cs="ArialMT"/>
        </w:rPr>
      </w:pPr>
      <w:r w:rsidRPr="00B00A58">
        <w:rPr>
          <w:rFonts w:ascii="Times New Roman" w:eastAsia="ArialMT" w:hAnsi="Times New Roman" w:cs="ArialMT"/>
        </w:rPr>
        <w:t>Wszelkie oświadczenia Stron umowy będą składane na piśmie pod rygorem nieważności.</w:t>
      </w:r>
    </w:p>
    <w:p w:rsidR="00566BBA" w:rsidRPr="00B00A58" w:rsidRDefault="003D0996" w:rsidP="00FC2B9B">
      <w:pPr>
        <w:numPr>
          <w:ilvl w:val="0"/>
          <w:numId w:val="2"/>
        </w:numPr>
        <w:tabs>
          <w:tab w:val="clear" w:pos="720"/>
          <w:tab w:val="num" w:pos="284"/>
        </w:tabs>
        <w:autoSpaceDE w:val="0"/>
        <w:spacing w:after="0" w:line="240" w:lineRule="auto"/>
        <w:ind w:hanging="862"/>
        <w:rPr>
          <w:rFonts w:ascii="Times New Roman" w:eastAsia="ArialMT" w:hAnsi="Times New Roman" w:cs="ArialMT"/>
        </w:rPr>
      </w:pPr>
      <w:r w:rsidRPr="00B00A58">
        <w:rPr>
          <w:rFonts w:ascii="Times New Roman" w:eastAsia="ArialMT" w:hAnsi="Times New Roman" w:cs="ArialMT"/>
        </w:rPr>
        <w:t>Strony zgodnie postanawiają, że i</w:t>
      </w:r>
      <w:r w:rsidR="00566BBA" w:rsidRPr="00B00A58">
        <w:rPr>
          <w:rFonts w:ascii="Times New Roman" w:eastAsia="ArialMT" w:hAnsi="Times New Roman" w:cs="ArialMT"/>
        </w:rPr>
        <w:t>ntegralną częścią niniejszej umowy są</w:t>
      </w:r>
      <w:r w:rsidRPr="00B00A58">
        <w:rPr>
          <w:rFonts w:ascii="Times New Roman" w:eastAsia="ArialMT" w:hAnsi="Times New Roman" w:cs="ArialMT"/>
        </w:rPr>
        <w:t xml:space="preserve"> załączniki</w:t>
      </w:r>
      <w:r w:rsidR="00566BBA" w:rsidRPr="00B00A58">
        <w:rPr>
          <w:rFonts w:ascii="Times New Roman" w:eastAsia="ArialMT" w:hAnsi="Times New Roman" w:cs="ArialMT"/>
        </w:rPr>
        <w:t>:</w:t>
      </w:r>
    </w:p>
    <w:p w:rsidR="00566BBA" w:rsidRPr="00B00A58" w:rsidRDefault="00BA6ECD" w:rsidP="00FC2B9B">
      <w:pPr>
        <w:numPr>
          <w:ilvl w:val="0"/>
          <w:numId w:val="3"/>
        </w:numPr>
        <w:autoSpaceDE w:val="0"/>
        <w:spacing w:after="0"/>
        <w:jc w:val="both"/>
        <w:rPr>
          <w:rFonts w:ascii="Times New Roman" w:eastAsia="ArialMT" w:hAnsi="Times New Roman" w:cs="ArialMT"/>
        </w:rPr>
      </w:pPr>
      <w:r w:rsidRPr="00B00A58">
        <w:rPr>
          <w:rFonts w:ascii="Times New Roman" w:eastAsia="ArialMT" w:hAnsi="Times New Roman" w:cs="ArialMT"/>
        </w:rPr>
        <w:t>Wniosek o powierzenie grantu,</w:t>
      </w:r>
    </w:p>
    <w:p w:rsidR="003D0996" w:rsidRPr="00B00A58" w:rsidRDefault="003D0996" w:rsidP="00FC2B9B">
      <w:pPr>
        <w:numPr>
          <w:ilvl w:val="0"/>
          <w:numId w:val="3"/>
        </w:numPr>
        <w:autoSpaceDE w:val="0"/>
        <w:spacing w:after="0"/>
        <w:jc w:val="both"/>
        <w:rPr>
          <w:rFonts w:ascii="Times New Roman" w:eastAsia="ArialMT" w:hAnsi="Times New Roman" w:cs="ArialMT"/>
        </w:rPr>
      </w:pPr>
      <w:r w:rsidRPr="00B00A58">
        <w:rPr>
          <w:rFonts w:ascii="Times New Roman" w:eastAsia="ArialMT" w:hAnsi="Times New Roman" w:cs="Times New Roman"/>
        </w:rPr>
        <w:t xml:space="preserve">Procedura oceny i wyboru oraz rozliczania, monitoringu i kontroli </w:t>
      </w:r>
      <w:proofErr w:type="spellStart"/>
      <w:r w:rsidRPr="00B00A58">
        <w:rPr>
          <w:rFonts w:ascii="Times New Roman" w:eastAsia="ArialMT" w:hAnsi="Times New Roman" w:cs="Times New Roman"/>
        </w:rPr>
        <w:t>grantobiorców</w:t>
      </w:r>
      <w:proofErr w:type="spellEnd"/>
      <w:r w:rsidRPr="00B00A58">
        <w:rPr>
          <w:rFonts w:ascii="Times New Roman" w:eastAsia="ArialMT" w:hAnsi="Times New Roman" w:cs="Times New Roman"/>
        </w:rPr>
        <w:t xml:space="preserve"> w ramach </w:t>
      </w:r>
      <w:proofErr w:type="spellStart"/>
      <w:r w:rsidRPr="00B00A58">
        <w:rPr>
          <w:rFonts w:ascii="Times New Roman" w:eastAsia="ArialMT" w:hAnsi="Times New Roman" w:cs="Times New Roman"/>
        </w:rPr>
        <w:t>poddziałania</w:t>
      </w:r>
      <w:proofErr w:type="spellEnd"/>
      <w:r w:rsidRPr="00B00A58">
        <w:rPr>
          <w:rFonts w:ascii="Times New Roman" w:eastAsia="ArialMT" w:hAnsi="Times New Roman" w:cs="Times New Roman"/>
        </w:rPr>
        <w:t xml:space="preserve"> Wsparcie na wdrażanie operacji w ramach strategii rozwoju lokalnego kierowanego przez społeczność” objętego PROW 2014-2020</w:t>
      </w:r>
    </w:p>
    <w:p w:rsidR="00566BBA" w:rsidRPr="00B00A58" w:rsidRDefault="00566BBA" w:rsidP="00FC2B9B">
      <w:pPr>
        <w:numPr>
          <w:ilvl w:val="0"/>
          <w:numId w:val="3"/>
        </w:numPr>
        <w:autoSpaceDE w:val="0"/>
        <w:spacing w:after="0"/>
        <w:jc w:val="both"/>
        <w:rPr>
          <w:rFonts w:ascii="Times New Roman" w:eastAsia="ArialMT" w:hAnsi="Times New Roman" w:cs="ArialMT"/>
        </w:rPr>
      </w:pPr>
      <w:r w:rsidRPr="00B00A58">
        <w:rPr>
          <w:rFonts w:ascii="Times New Roman" w:eastAsia="ArialMT" w:hAnsi="Times New Roman" w:cs="ArialMT"/>
        </w:rPr>
        <w:lastRenderedPageBreak/>
        <w:t>Zgoda współmałżonka na zawarcie niniejszej umowy - w przypadku osób pozostających</w:t>
      </w:r>
      <w:r w:rsidR="003875A0" w:rsidRPr="00B00A58">
        <w:rPr>
          <w:rFonts w:ascii="Times New Roman" w:eastAsia="ArialMT" w:hAnsi="Times New Roman" w:cs="ArialMT"/>
        </w:rPr>
        <w:t xml:space="preserve">                             </w:t>
      </w:r>
      <w:r w:rsidRPr="00B00A58">
        <w:rPr>
          <w:rFonts w:ascii="Times New Roman" w:eastAsia="ArialMT" w:hAnsi="Times New Roman" w:cs="ArialMT"/>
        </w:rPr>
        <w:t xml:space="preserve"> w małżeńskim ustroju wspólności majątkowej, a w przypadku osób będących w związku małżeńskim, ale w ustroju rozdzielności majątkowej – oświadczenie o pozostawaniu w takiej rozdzielności. </w:t>
      </w:r>
    </w:p>
    <w:p w:rsidR="00502955" w:rsidRPr="00B00A58" w:rsidRDefault="00566BBA" w:rsidP="00FC2B9B">
      <w:pPr>
        <w:numPr>
          <w:ilvl w:val="0"/>
          <w:numId w:val="2"/>
        </w:numPr>
        <w:tabs>
          <w:tab w:val="clear" w:pos="720"/>
          <w:tab w:val="num" w:pos="284"/>
        </w:tabs>
        <w:autoSpaceDE w:val="0"/>
        <w:spacing w:after="0"/>
        <w:ind w:hanging="862"/>
        <w:jc w:val="both"/>
        <w:rPr>
          <w:rFonts w:ascii="Times New Roman" w:eastAsia="ArialMT" w:hAnsi="Times New Roman" w:cs="ArialMT"/>
          <w:iCs/>
        </w:rPr>
      </w:pPr>
      <w:r w:rsidRPr="00B00A58">
        <w:rPr>
          <w:rFonts w:ascii="Times New Roman" w:eastAsia="ArialMT" w:hAnsi="Times New Roman" w:cs="ArialMT"/>
        </w:rPr>
        <w:t>Wszelkie zmiany i uzupełnienia niniejszej umowy wymagają zg</w:t>
      </w:r>
      <w:r w:rsidR="00502955" w:rsidRPr="00B00A58">
        <w:rPr>
          <w:rFonts w:ascii="Times New Roman" w:eastAsia="ArialMT" w:hAnsi="Times New Roman" w:cs="ArialMT"/>
        </w:rPr>
        <w:t>ody Stron w formie pisemnej pod</w:t>
      </w:r>
    </w:p>
    <w:p w:rsidR="00566BBA" w:rsidRPr="00B00A58" w:rsidRDefault="00566BBA" w:rsidP="00502955">
      <w:pPr>
        <w:autoSpaceDE w:val="0"/>
        <w:spacing w:after="0"/>
        <w:ind w:left="-142"/>
        <w:jc w:val="both"/>
        <w:rPr>
          <w:rFonts w:ascii="Times New Roman" w:eastAsia="ArialMT" w:hAnsi="Times New Roman" w:cs="ArialMT"/>
          <w:iCs/>
        </w:rPr>
      </w:pPr>
      <w:r w:rsidRPr="00B00A58">
        <w:rPr>
          <w:rFonts w:ascii="Times New Roman" w:eastAsia="ArialMT" w:hAnsi="Times New Roman" w:cs="ArialMT"/>
        </w:rPr>
        <w:t xml:space="preserve">rygorem nieważności. </w:t>
      </w:r>
      <w:r w:rsidRPr="00B00A58">
        <w:rPr>
          <w:rFonts w:ascii="Times New Roman" w:eastAsia="ArialMT" w:hAnsi="Times New Roman" w:cs="ArialMT"/>
          <w:iCs/>
        </w:rPr>
        <w:t>Niemożliwe jest wprowadzanie zmian, które spowodują zmianę realizowanej operacji, a  także kwotę udzielonej pomocy.</w:t>
      </w:r>
    </w:p>
    <w:p w:rsidR="00502955" w:rsidRPr="00B00A58" w:rsidRDefault="0016477B" w:rsidP="00FC2B9B">
      <w:pPr>
        <w:numPr>
          <w:ilvl w:val="0"/>
          <w:numId w:val="2"/>
        </w:numPr>
        <w:tabs>
          <w:tab w:val="clear" w:pos="720"/>
          <w:tab w:val="num" w:pos="284"/>
        </w:tabs>
        <w:autoSpaceDE w:val="0"/>
        <w:spacing w:after="0"/>
        <w:ind w:hanging="862"/>
        <w:jc w:val="both"/>
        <w:rPr>
          <w:rFonts w:ascii="Times New Roman" w:eastAsia="ArialMT" w:hAnsi="Times New Roman" w:cs="ArialMT"/>
          <w:iCs/>
        </w:rPr>
      </w:pPr>
      <w:r w:rsidRPr="00B00A58">
        <w:rPr>
          <w:rFonts w:ascii="Times New Roman" w:eastAsia="ArialMT" w:hAnsi="Times New Roman" w:cs="ArialMT"/>
          <w:iCs/>
        </w:rPr>
        <w:t xml:space="preserve">Umowa może być rozwiązana na mocy porozumienia Stron w przypadku wystąpienia okoliczności, </w:t>
      </w:r>
    </w:p>
    <w:p w:rsidR="009F598C" w:rsidRPr="00B00A58" w:rsidRDefault="0016477B" w:rsidP="003D0996">
      <w:pPr>
        <w:autoSpaceDE w:val="0"/>
        <w:spacing w:after="0"/>
        <w:ind w:left="-142"/>
        <w:jc w:val="both"/>
        <w:rPr>
          <w:rFonts w:ascii="Times New Roman" w:eastAsia="ArialMT" w:hAnsi="Times New Roman" w:cs="ArialMT"/>
          <w:iCs/>
        </w:rPr>
      </w:pPr>
      <w:r w:rsidRPr="00B00A58">
        <w:rPr>
          <w:rFonts w:ascii="Times New Roman" w:eastAsia="ArialMT" w:hAnsi="Times New Roman" w:cs="ArialMT"/>
          <w:iCs/>
        </w:rPr>
        <w:t>za które żadna ze Stron nie ponosi odpowiedzialności, a które uniemożliwiają wykonywanie umowy. W przypadku rozwiązania umowy skutki finansowe i ewentualny zwrot środków finansowych Strony określają w protokole.</w:t>
      </w:r>
    </w:p>
    <w:p w:rsidR="00566BBA" w:rsidRPr="00B00A58" w:rsidRDefault="00C61D5C" w:rsidP="009F598C">
      <w:pPr>
        <w:pStyle w:val="Akapitzlist"/>
        <w:spacing w:after="0" w:line="240" w:lineRule="auto"/>
        <w:jc w:val="center"/>
        <w:rPr>
          <w:rFonts w:ascii="Times New Roman" w:hAnsi="Times New Roman" w:cs="Times New Roman"/>
          <w:b/>
        </w:rPr>
      </w:pPr>
      <w:r w:rsidRPr="00B00A58">
        <w:rPr>
          <w:rFonts w:ascii="Times New Roman" w:hAnsi="Times New Roman" w:cs="Times New Roman"/>
          <w:b/>
        </w:rPr>
        <w:t>§ 1</w:t>
      </w:r>
      <w:r w:rsidR="008E2832" w:rsidRPr="00B00A58">
        <w:rPr>
          <w:rFonts w:ascii="Times New Roman" w:hAnsi="Times New Roman" w:cs="Times New Roman"/>
          <w:b/>
        </w:rPr>
        <w:t>7</w:t>
      </w:r>
    </w:p>
    <w:p w:rsidR="008E2832" w:rsidRPr="00B00A58" w:rsidRDefault="008E2832" w:rsidP="009F598C">
      <w:pPr>
        <w:pStyle w:val="Akapitzlist"/>
        <w:spacing w:after="0" w:line="240" w:lineRule="auto"/>
        <w:jc w:val="center"/>
        <w:rPr>
          <w:rFonts w:ascii="Times New Roman" w:hAnsi="Times New Roman" w:cs="Times New Roman"/>
          <w:b/>
        </w:rPr>
      </w:pPr>
      <w:r w:rsidRPr="00B00A58">
        <w:rPr>
          <w:rFonts w:ascii="Times New Roman" w:hAnsi="Times New Roman" w:cs="Times New Roman"/>
          <w:b/>
        </w:rPr>
        <w:t>Postanowienia końcowe</w:t>
      </w:r>
    </w:p>
    <w:p w:rsidR="008E2832" w:rsidRPr="00B00A58" w:rsidRDefault="00566BBA" w:rsidP="00FC2B9B">
      <w:pPr>
        <w:pStyle w:val="Akapitzlist"/>
        <w:numPr>
          <w:ilvl w:val="1"/>
          <w:numId w:val="2"/>
        </w:numPr>
        <w:tabs>
          <w:tab w:val="clear" w:pos="1080"/>
          <w:tab w:val="num" w:pos="142"/>
        </w:tabs>
        <w:spacing w:after="0" w:line="240" w:lineRule="auto"/>
        <w:ind w:left="426" w:hanging="426"/>
        <w:jc w:val="both"/>
        <w:rPr>
          <w:rFonts w:ascii="Times New Roman" w:hAnsi="Times New Roman" w:cs="Times New Roman"/>
        </w:rPr>
      </w:pPr>
      <w:r w:rsidRPr="00B00A58">
        <w:rPr>
          <w:rFonts w:ascii="Times New Roman" w:hAnsi="Times New Roman" w:cs="Times New Roman"/>
        </w:rPr>
        <w:t>Wszelkie spory wynikłe w związku z realizacją postanowień niniejszej</w:t>
      </w:r>
      <w:r w:rsidR="008E2832" w:rsidRPr="00B00A58">
        <w:rPr>
          <w:rFonts w:ascii="Times New Roman" w:hAnsi="Times New Roman" w:cs="Times New Roman"/>
        </w:rPr>
        <w:t xml:space="preserve"> umowy rozstrzygane będę</w:t>
      </w:r>
    </w:p>
    <w:p w:rsidR="008E2832" w:rsidRPr="00B00A58" w:rsidRDefault="003875A0" w:rsidP="003D0996">
      <w:pPr>
        <w:spacing w:after="0"/>
        <w:ind w:left="426" w:hanging="426"/>
        <w:jc w:val="both"/>
        <w:rPr>
          <w:rFonts w:ascii="Times New Roman" w:hAnsi="Times New Roman" w:cs="Times New Roman"/>
        </w:rPr>
      </w:pPr>
      <w:r w:rsidRPr="00B00A58">
        <w:rPr>
          <w:rFonts w:ascii="Times New Roman" w:hAnsi="Times New Roman" w:cs="Times New Roman"/>
        </w:rPr>
        <w:t>przez S</w:t>
      </w:r>
      <w:r w:rsidR="00566BBA" w:rsidRPr="00B00A58">
        <w:rPr>
          <w:rFonts w:ascii="Times New Roman" w:hAnsi="Times New Roman" w:cs="Times New Roman"/>
        </w:rPr>
        <w:t>ąd miejscowo właściwy ze wz</w:t>
      </w:r>
      <w:r w:rsidR="00400BFE" w:rsidRPr="00B00A58">
        <w:rPr>
          <w:rFonts w:ascii="Times New Roman" w:hAnsi="Times New Roman" w:cs="Times New Roman"/>
        </w:rPr>
        <w:t>ględu na siedzibę LGD</w:t>
      </w:r>
      <w:r w:rsidR="00566BBA" w:rsidRPr="00B00A58">
        <w:rPr>
          <w:rFonts w:ascii="Times New Roman" w:hAnsi="Times New Roman" w:cs="Times New Roman"/>
        </w:rPr>
        <w:t>.</w:t>
      </w:r>
    </w:p>
    <w:p w:rsidR="008E2832" w:rsidRPr="00B00A58" w:rsidRDefault="00566BBA" w:rsidP="00FC2B9B">
      <w:pPr>
        <w:pStyle w:val="Akapitzlist"/>
        <w:numPr>
          <w:ilvl w:val="1"/>
          <w:numId w:val="2"/>
        </w:numPr>
        <w:tabs>
          <w:tab w:val="clear" w:pos="1080"/>
          <w:tab w:val="num" w:pos="142"/>
        </w:tabs>
        <w:spacing w:after="0"/>
        <w:ind w:left="426" w:hanging="426"/>
        <w:jc w:val="both"/>
        <w:rPr>
          <w:rFonts w:ascii="Times New Roman" w:hAnsi="Times New Roman" w:cs="Times New Roman"/>
        </w:rPr>
      </w:pPr>
      <w:r w:rsidRPr="00B00A58">
        <w:rPr>
          <w:rFonts w:ascii="Times New Roman" w:hAnsi="Times New Roman" w:cs="Times New Roman"/>
          <w:shd w:val="clear" w:color="auto" w:fill="FFFFFF"/>
        </w:rPr>
        <w:t>W sprawach nieuregulowanych umową zastosowanie mają przepisy Kodeksu Cywilnego.</w:t>
      </w:r>
    </w:p>
    <w:p w:rsidR="00566BBA" w:rsidRPr="00B00A58" w:rsidRDefault="00566BBA" w:rsidP="00FC2B9B">
      <w:pPr>
        <w:pStyle w:val="Akapitzlist"/>
        <w:numPr>
          <w:ilvl w:val="1"/>
          <w:numId w:val="2"/>
        </w:numPr>
        <w:tabs>
          <w:tab w:val="clear" w:pos="1080"/>
          <w:tab w:val="num" w:pos="142"/>
        </w:tabs>
        <w:spacing w:after="0"/>
        <w:ind w:left="426" w:hanging="426"/>
        <w:jc w:val="both"/>
        <w:rPr>
          <w:rFonts w:ascii="Times New Roman" w:hAnsi="Times New Roman" w:cs="Times New Roman"/>
        </w:rPr>
      </w:pPr>
      <w:r w:rsidRPr="00B00A58">
        <w:rPr>
          <w:rFonts w:ascii="Times New Roman" w:hAnsi="Times New Roman" w:cs="Times New Roman"/>
          <w:shd w:val="clear" w:color="auto" w:fill="FFFFFF"/>
        </w:rPr>
        <w:t>Umowa została sporządzona w dwóch jednobrzmiących egzempl</w:t>
      </w:r>
      <w:r w:rsidR="008E2832" w:rsidRPr="00B00A58">
        <w:rPr>
          <w:rFonts w:ascii="Times New Roman" w:hAnsi="Times New Roman" w:cs="Times New Roman"/>
          <w:shd w:val="clear" w:color="auto" w:fill="FFFFFF"/>
        </w:rPr>
        <w:t>arzach, po jednym dla każdej ze</w:t>
      </w:r>
      <w:r w:rsidR="003D0996" w:rsidRPr="00B00A58">
        <w:rPr>
          <w:rFonts w:ascii="Times New Roman" w:hAnsi="Times New Roman" w:cs="Times New Roman"/>
          <w:shd w:val="clear" w:color="auto" w:fill="FFFFFF"/>
        </w:rPr>
        <w:t xml:space="preserve"> </w:t>
      </w:r>
      <w:r w:rsidRPr="00B00A58">
        <w:rPr>
          <w:rFonts w:ascii="Times New Roman" w:hAnsi="Times New Roman" w:cs="Times New Roman"/>
          <w:shd w:val="clear" w:color="auto" w:fill="FFFFFF"/>
        </w:rPr>
        <w:t xml:space="preserve">stron. </w:t>
      </w:r>
    </w:p>
    <w:p w:rsidR="00400BFE" w:rsidRPr="00B00A58" w:rsidRDefault="00400BFE" w:rsidP="00162177">
      <w:pPr>
        <w:spacing w:after="0" w:line="360" w:lineRule="auto"/>
        <w:jc w:val="both"/>
        <w:rPr>
          <w:rFonts w:ascii="Times New Roman" w:hAnsi="Times New Roman" w:cs="Times New Roman"/>
          <w:shd w:val="clear" w:color="auto" w:fill="FFFFFF"/>
        </w:rPr>
      </w:pPr>
    </w:p>
    <w:p w:rsidR="00400BFE" w:rsidRPr="00B00A58" w:rsidRDefault="00400BFE" w:rsidP="00162177">
      <w:pPr>
        <w:spacing w:after="0" w:line="360" w:lineRule="auto"/>
        <w:jc w:val="both"/>
        <w:rPr>
          <w:rFonts w:ascii="Times New Roman" w:hAnsi="Times New Roman" w:cs="Times New Roman"/>
          <w:shd w:val="clear" w:color="auto" w:fill="FFFFFF"/>
        </w:rPr>
      </w:pPr>
    </w:p>
    <w:p w:rsidR="00D53B92" w:rsidRPr="00B00A58" w:rsidRDefault="00D53B92" w:rsidP="00162177">
      <w:pPr>
        <w:spacing w:after="0" w:line="360" w:lineRule="auto"/>
        <w:jc w:val="both"/>
        <w:rPr>
          <w:rFonts w:ascii="Times New Roman" w:hAnsi="Times New Roman" w:cs="Times New Roman"/>
          <w:shd w:val="clear" w:color="auto" w:fill="FFFFFF"/>
        </w:rPr>
      </w:pPr>
    </w:p>
    <w:p w:rsidR="00D53B92" w:rsidRPr="00B00A58" w:rsidRDefault="00D53B92" w:rsidP="00162177">
      <w:pPr>
        <w:spacing w:after="0" w:line="360" w:lineRule="auto"/>
        <w:jc w:val="both"/>
        <w:rPr>
          <w:rFonts w:ascii="Times New Roman" w:hAnsi="Times New Roman" w:cs="Times New Roman"/>
          <w:shd w:val="clear" w:color="auto" w:fill="FFFFFF"/>
        </w:rPr>
      </w:pPr>
    </w:p>
    <w:p w:rsidR="00D53B92" w:rsidRPr="00B00A58" w:rsidRDefault="00D53B92" w:rsidP="00162177">
      <w:pPr>
        <w:spacing w:after="0" w:line="360" w:lineRule="auto"/>
        <w:jc w:val="both"/>
        <w:rPr>
          <w:rFonts w:ascii="Times New Roman" w:hAnsi="Times New Roman" w:cs="Times New Roman"/>
          <w:shd w:val="clear" w:color="auto" w:fill="FFFFFF"/>
        </w:rPr>
      </w:pPr>
    </w:p>
    <w:p w:rsidR="00D53B92" w:rsidRPr="00B00A58" w:rsidRDefault="00D53B92" w:rsidP="00162177">
      <w:pPr>
        <w:spacing w:after="0" w:line="360" w:lineRule="auto"/>
        <w:jc w:val="both"/>
        <w:rPr>
          <w:rFonts w:ascii="Times New Roman" w:hAnsi="Times New Roman" w:cs="Times New Roman"/>
          <w:shd w:val="clear" w:color="auto" w:fill="FFFFFF"/>
        </w:rPr>
      </w:pPr>
    </w:p>
    <w:p w:rsidR="00400BFE" w:rsidRPr="00B00A58" w:rsidRDefault="00400BFE" w:rsidP="00162177">
      <w:pPr>
        <w:spacing w:after="0" w:line="360" w:lineRule="auto"/>
        <w:jc w:val="both"/>
        <w:rPr>
          <w:rFonts w:ascii="Times New Roman" w:hAnsi="Times New Roman" w:cs="Times New Roman"/>
          <w:shd w:val="clear" w:color="auto" w:fill="FFFFFF"/>
        </w:rPr>
      </w:pPr>
    </w:p>
    <w:p w:rsidR="00566BBA" w:rsidRPr="00B00A58" w:rsidRDefault="00566BBA" w:rsidP="003D0996">
      <w:pPr>
        <w:spacing w:after="0" w:line="360" w:lineRule="auto"/>
        <w:jc w:val="center"/>
        <w:rPr>
          <w:rFonts w:ascii="Times New Roman" w:hAnsi="Times New Roman" w:cs="Times New Roman"/>
        </w:rPr>
      </w:pPr>
      <w:r w:rsidRPr="00B00A58">
        <w:rPr>
          <w:rFonts w:ascii="Times New Roman" w:hAnsi="Times New Roman" w:cs="Times New Roman"/>
        </w:rPr>
        <w:t>…................................</w:t>
      </w:r>
      <w:r w:rsidR="003D0996" w:rsidRPr="00B00A58">
        <w:rPr>
          <w:rFonts w:ascii="Times New Roman" w:hAnsi="Times New Roman" w:cs="Times New Roman"/>
        </w:rPr>
        <w:t>.....................</w:t>
      </w:r>
      <w:r w:rsidR="003D0996" w:rsidRPr="00B00A58">
        <w:rPr>
          <w:rFonts w:ascii="Times New Roman" w:hAnsi="Times New Roman" w:cs="Times New Roman"/>
        </w:rPr>
        <w:tab/>
      </w:r>
      <w:r w:rsidRPr="00B00A58">
        <w:rPr>
          <w:rFonts w:ascii="Times New Roman" w:hAnsi="Times New Roman" w:cs="Times New Roman"/>
        </w:rPr>
        <w:tab/>
      </w:r>
      <w:r w:rsidRPr="00B00A58">
        <w:rPr>
          <w:rFonts w:ascii="Times New Roman" w:hAnsi="Times New Roman" w:cs="Times New Roman"/>
        </w:rPr>
        <w:tab/>
      </w:r>
      <w:r w:rsidRPr="00B00A58">
        <w:rPr>
          <w:rFonts w:ascii="Times New Roman" w:hAnsi="Times New Roman" w:cs="Times New Roman"/>
        </w:rPr>
        <w:tab/>
      </w:r>
      <w:r w:rsidRPr="00B00A58">
        <w:rPr>
          <w:rFonts w:ascii="Times New Roman" w:hAnsi="Times New Roman" w:cs="Times New Roman"/>
        </w:rPr>
        <w:tab/>
        <w:t>…..........................................</w:t>
      </w:r>
    </w:p>
    <w:p w:rsidR="00F41751" w:rsidRPr="00B00A58" w:rsidRDefault="00230083" w:rsidP="003D0996">
      <w:pPr>
        <w:spacing w:after="0" w:line="360" w:lineRule="auto"/>
        <w:ind w:firstLine="708"/>
        <w:jc w:val="center"/>
        <w:rPr>
          <w:rFonts w:ascii="Times New Roman" w:hAnsi="Times New Roman" w:cs="Times New Roman"/>
        </w:rPr>
      </w:pPr>
      <w:r w:rsidRPr="00B00A58">
        <w:rPr>
          <w:rFonts w:ascii="Times New Roman" w:hAnsi="Times New Roman" w:cs="Times New Roman"/>
        </w:rPr>
        <w:t>LGD</w:t>
      </w:r>
      <w:r w:rsidR="00566BBA" w:rsidRPr="00B00A58">
        <w:rPr>
          <w:rFonts w:ascii="Times New Roman" w:hAnsi="Times New Roman" w:cs="Times New Roman"/>
        </w:rPr>
        <w:tab/>
      </w:r>
      <w:r w:rsidR="00566BBA" w:rsidRPr="00B00A58">
        <w:rPr>
          <w:rFonts w:ascii="Times New Roman" w:hAnsi="Times New Roman" w:cs="Times New Roman"/>
        </w:rPr>
        <w:tab/>
      </w:r>
      <w:r w:rsidR="00566BBA" w:rsidRPr="00B00A58">
        <w:rPr>
          <w:rFonts w:ascii="Times New Roman" w:hAnsi="Times New Roman" w:cs="Times New Roman"/>
        </w:rPr>
        <w:tab/>
      </w:r>
      <w:r w:rsidR="00566BBA" w:rsidRPr="00B00A58">
        <w:rPr>
          <w:rFonts w:ascii="Times New Roman" w:hAnsi="Times New Roman" w:cs="Times New Roman"/>
        </w:rPr>
        <w:tab/>
      </w:r>
      <w:r w:rsidR="003D0996" w:rsidRPr="00B00A58">
        <w:rPr>
          <w:rFonts w:ascii="Times New Roman" w:hAnsi="Times New Roman" w:cs="Times New Roman"/>
        </w:rPr>
        <w:tab/>
      </w:r>
      <w:r w:rsidR="003D0996" w:rsidRPr="00B00A58">
        <w:rPr>
          <w:rFonts w:ascii="Times New Roman" w:hAnsi="Times New Roman" w:cs="Times New Roman"/>
        </w:rPr>
        <w:tab/>
      </w:r>
      <w:r w:rsidR="00566BBA" w:rsidRPr="00B00A58">
        <w:rPr>
          <w:rFonts w:ascii="Times New Roman" w:hAnsi="Times New Roman" w:cs="Times New Roman"/>
        </w:rPr>
        <w:tab/>
      </w:r>
      <w:bookmarkStart w:id="0" w:name="_GoBack"/>
      <w:bookmarkEnd w:id="0"/>
      <w:r w:rsidR="003D0996" w:rsidRPr="00B00A58">
        <w:rPr>
          <w:rFonts w:ascii="Times New Roman" w:hAnsi="Times New Roman" w:cs="Times New Roman"/>
        </w:rPr>
        <w:tab/>
      </w:r>
      <w:r w:rsidR="00566BBA" w:rsidRPr="00B00A58">
        <w:rPr>
          <w:rFonts w:ascii="Times New Roman" w:hAnsi="Times New Roman" w:cs="Times New Roman"/>
        </w:rPr>
        <w:t>Grantobiorca</w:t>
      </w:r>
    </w:p>
    <w:p w:rsidR="00232733" w:rsidRPr="00B00A58" w:rsidRDefault="00232733" w:rsidP="00400BFE">
      <w:pPr>
        <w:spacing w:after="0" w:line="360" w:lineRule="auto"/>
        <w:ind w:firstLine="708"/>
        <w:jc w:val="both"/>
        <w:rPr>
          <w:rFonts w:ascii="Times New Roman" w:hAnsi="Times New Roman" w:cs="Times New Roman"/>
        </w:rPr>
      </w:pPr>
    </w:p>
    <w:p w:rsidR="00BA6ECD" w:rsidRPr="00B00A58" w:rsidRDefault="00BA6ECD">
      <w:pPr>
        <w:suppressAutoHyphens w:val="0"/>
        <w:spacing w:after="160" w:line="259" w:lineRule="auto"/>
        <w:rPr>
          <w:rFonts w:ascii="Times New Roman" w:hAnsi="Times New Roman" w:cs="Times New Roman"/>
        </w:rPr>
      </w:pPr>
    </w:p>
    <w:p w:rsidR="00BA6ECD" w:rsidRPr="00B00A58" w:rsidRDefault="00BA6ECD">
      <w:pPr>
        <w:suppressAutoHyphens w:val="0"/>
        <w:spacing w:after="160" w:line="259" w:lineRule="auto"/>
        <w:rPr>
          <w:rFonts w:ascii="Times New Roman" w:hAnsi="Times New Roman" w:cs="Times New Roman"/>
        </w:rPr>
        <w:sectPr w:rsidR="00BA6ECD" w:rsidRPr="00B00A58" w:rsidSect="00765C88">
          <w:headerReference w:type="default" r:id="rId8"/>
          <w:footerReference w:type="default" r:id="rId9"/>
          <w:pgSz w:w="11906" w:h="16838"/>
          <w:pgMar w:top="2232" w:right="1418" w:bottom="1191" w:left="1418" w:header="709" w:footer="709" w:gutter="0"/>
          <w:cols w:space="708"/>
          <w:docGrid w:linePitch="360"/>
        </w:sectPr>
      </w:pPr>
    </w:p>
    <w:p w:rsidR="00BA6ECD" w:rsidRPr="00B00A58" w:rsidRDefault="00BA6ECD">
      <w:pPr>
        <w:suppressAutoHyphens w:val="0"/>
        <w:spacing w:after="160" w:line="259" w:lineRule="auto"/>
        <w:rPr>
          <w:rFonts w:ascii="Times New Roman" w:hAnsi="Times New Roman" w:cs="Times New Roman"/>
        </w:rPr>
      </w:pPr>
    </w:p>
    <w:p w:rsidR="00BA6ECD" w:rsidRPr="00B00A58" w:rsidRDefault="00BA6ECD" w:rsidP="00BA6ECD">
      <w:pPr>
        <w:rPr>
          <w:sz w:val="20"/>
          <w:szCs w:val="20"/>
        </w:rPr>
      </w:pPr>
      <w:r w:rsidRPr="00B00A58">
        <w:rPr>
          <w:sz w:val="20"/>
          <w:szCs w:val="20"/>
        </w:rPr>
        <w:t>………………………………………………..</w:t>
      </w:r>
    </w:p>
    <w:p w:rsidR="00BA6ECD" w:rsidRPr="00B00A58" w:rsidRDefault="00BA6ECD" w:rsidP="00BA6ECD">
      <w:pPr>
        <w:rPr>
          <w:i/>
          <w:sz w:val="20"/>
          <w:szCs w:val="20"/>
        </w:rPr>
      </w:pPr>
      <w:r w:rsidRPr="00B00A58">
        <w:rPr>
          <w:i/>
          <w:sz w:val="20"/>
          <w:szCs w:val="20"/>
        </w:rPr>
        <w:t>Imię i nazwisko współmałżonka beneficjenta</w:t>
      </w:r>
    </w:p>
    <w:p w:rsidR="00BA6ECD" w:rsidRPr="00B00A58" w:rsidRDefault="00BA6ECD" w:rsidP="00BA6ECD">
      <w:pPr>
        <w:rPr>
          <w:sz w:val="20"/>
          <w:szCs w:val="20"/>
        </w:rPr>
      </w:pPr>
      <w:r w:rsidRPr="00B00A58">
        <w:rPr>
          <w:sz w:val="20"/>
          <w:szCs w:val="20"/>
        </w:rPr>
        <w:t>………………………………………………..</w:t>
      </w:r>
    </w:p>
    <w:p w:rsidR="00BA6ECD" w:rsidRPr="00B00A58" w:rsidRDefault="00BA6ECD" w:rsidP="00BA6ECD">
      <w:pPr>
        <w:rPr>
          <w:i/>
          <w:sz w:val="20"/>
          <w:szCs w:val="20"/>
        </w:rPr>
      </w:pPr>
      <w:r w:rsidRPr="00B00A58">
        <w:rPr>
          <w:i/>
          <w:sz w:val="20"/>
          <w:szCs w:val="20"/>
        </w:rPr>
        <w:t>Adres zamieszkania</w:t>
      </w:r>
    </w:p>
    <w:p w:rsidR="00BA6ECD" w:rsidRPr="00B00A58" w:rsidRDefault="00BA6ECD" w:rsidP="00BA6ECD">
      <w:pPr>
        <w:rPr>
          <w:sz w:val="20"/>
          <w:szCs w:val="20"/>
        </w:rPr>
      </w:pPr>
      <w:r w:rsidRPr="00B00A58">
        <w:rPr>
          <w:sz w:val="20"/>
          <w:szCs w:val="20"/>
        </w:rPr>
        <w:t>………………………………………………..</w:t>
      </w:r>
    </w:p>
    <w:p w:rsidR="00BA6ECD" w:rsidRPr="00B00A58" w:rsidRDefault="00BA6ECD" w:rsidP="00BA6ECD">
      <w:pPr>
        <w:rPr>
          <w:i/>
          <w:sz w:val="20"/>
          <w:szCs w:val="20"/>
        </w:rPr>
      </w:pPr>
      <w:r w:rsidRPr="00B00A58">
        <w:rPr>
          <w:i/>
          <w:sz w:val="20"/>
          <w:szCs w:val="20"/>
        </w:rPr>
        <w:t>Seria i numer dokumentu tożsamości</w:t>
      </w:r>
    </w:p>
    <w:p w:rsidR="00BA6ECD" w:rsidRPr="00B00A58" w:rsidRDefault="00BA6ECD" w:rsidP="00BA6ECD">
      <w:pPr>
        <w:rPr>
          <w:sz w:val="20"/>
          <w:szCs w:val="20"/>
        </w:rPr>
      </w:pPr>
      <w:r w:rsidRPr="00B00A58">
        <w:rPr>
          <w:sz w:val="20"/>
          <w:szCs w:val="20"/>
        </w:rPr>
        <w:t>………………………………………………..</w:t>
      </w:r>
    </w:p>
    <w:p w:rsidR="00BA6ECD" w:rsidRPr="00B00A58" w:rsidRDefault="007F3BE8" w:rsidP="00BA6ECD">
      <w:pPr>
        <w:rPr>
          <w:i/>
          <w:sz w:val="20"/>
          <w:szCs w:val="20"/>
        </w:rPr>
      </w:pPr>
      <w:r w:rsidRPr="00B00A58">
        <w:rPr>
          <w:i/>
          <w:sz w:val="20"/>
          <w:szCs w:val="20"/>
        </w:rPr>
        <w:t>Numer PESEL</w:t>
      </w:r>
    </w:p>
    <w:p w:rsidR="007F3BE8" w:rsidRPr="00B00A58" w:rsidRDefault="007F3BE8" w:rsidP="00BA6ECD">
      <w:pPr>
        <w:rPr>
          <w:i/>
          <w:sz w:val="20"/>
          <w:szCs w:val="20"/>
        </w:rPr>
      </w:pPr>
      <w:r w:rsidRPr="00B00A58">
        <w:rPr>
          <w:i/>
          <w:sz w:val="20"/>
          <w:szCs w:val="20"/>
        </w:rPr>
        <w:t>……………………………………………….</w:t>
      </w:r>
    </w:p>
    <w:p w:rsidR="00BA6ECD" w:rsidRPr="00B00A58" w:rsidRDefault="00BA6ECD" w:rsidP="00BA6ECD">
      <w:pPr>
        <w:jc w:val="center"/>
        <w:rPr>
          <w:b/>
        </w:rPr>
      </w:pPr>
      <w:r w:rsidRPr="00B00A58">
        <w:rPr>
          <w:b/>
        </w:rPr>
        <w:t>Oświadczenie małżonka o wyrażeniu zgody na zawarcie umowy</w:t>
      </w:r>
    </w:p>
    <w:p w:rsidR="00BA6ECD" w:rsidRPr="00B00A58" w:rsidRDefault="00BA6ECD" w:rsidP="00BA6ECD">
      <w:pPr>
        <w:rPr>
          <w:b/>
        </w:rPr>
      </w:pPr>
    </w:p>
    <w:p w:rsidR="00BA6ECD" w:rsidRPr="00B00A58" w:rsidRDefault="00BA6ECD" w:rsidP="00BA6ECD">
      <w:pPr>
        <w:rPr>
          <w:b/>
        </w:rPr>
      </w:pPr>
    </w:p>
    <w:p w:rsidR="00BA6ECD" w:rsidRPr="00B00A58" w:rsidRDefault="00BA6ECD" w:rsidP="00BA6ECD">
      <w:pPr>
        <w:spacing w:line="360" w:lineRule="auto"/>
        <w:jc w:val="both"/>
        <w:rPr>
          <w:sz w:val="18"/>
          <w:szCs w:val="18"/>
        </w:rPr>
      </w:pPr>
      <w:r w:rsidRPr="00B00A58">
        <w:t>Ja niżej podpisana/podpisany</w:t>
      </w:r>
      <w:r w:rsidRPr="00B00A58">
        <w:rPr>
          <w:b/>
        </w:rPr>
        <w:t xml:space="preserve"> </w:t>
      </w:r>
      <w:r w:rsidRPr="00B00A58">
        <w:t xml:space="preserve">wyrażam zgodę na zawarcie Umowy nr ……/…z dnia….. 20……roku przez mojego współmałżonka…………………………………………………………………………….                                                                                                 </w:t>
      </w:r>
      <w:r w:rsidRPr="00B00A58">
        <w:rPr>
          <w:sz w:val="18"/>
          <w:szCs w:val="18"/>
        </w:rPr>
        <w:t xml:space="preserve"> </w:t>
      </w:r>
    </w:p>
    <w:p w:rsidR="00BA6ECD" w:rsidRPr="00B00A58" w:rsidRDefault="00BA6ECD" w:rsidP="00BA6ECD">
      <w:pPr>
        <w:numPr>
          <w:ins w:id="1" w:author="emilka" w:date="2010-03-22T14:39:00Z"/>
        </w:numPr>
        <w:jc w:val="center"/>
        <w:rPr>
          <w:sz w:val="18"/>
          <w:szCs w:val="18"/>
        </w:rPr>
      </w:pPr>
      <w:r w:rsidRPr="00B00A58">
        <w:rPr>
          <w:sz w:val="18"/>
          <w:szCs w:val="18"/>
        </w:rPr>
        <w:t>/Imię i nazwisko/</w:t>
      </w:r>
    </w:p>
    <w:p w:rsidR="00BA6ECD" w:rsidRPr="00B00A58" w:rsidRDefault="00BA6ECD" w:rsidP="00BA6ECD">
      <w:pPr>
        <w:jc w:val="both"/>
      </w:pPr>
      <w:r w:rsidRPr="00B00A58">
        <w:t>zamieszkałego/zamieszkałą ……………………………………………………………………………..,</w:t>
      </w:r>
    </w:p>
    <w:p w:rsidR="00BA6ECD" w:rsidRPr="00B00A58" w:rsidRDefault="00BA6ECD" w:rsidP="00BA6ECD">
      <w:pPr>
        <w:jc w:val="center"/>
        <w:rPr>
          <w:sz w:val="18"/>
          <w:szCs w:val="18"/>
        </w:rPr>
      </w:pPr>
      <w:r w:rsidRPr="00B00A58">
        <w:rPr>
          <w:sz w:val="18"/>
          <w:szCs w:val="18"/>
        </w:rPr>
        <w:t>/Adres zamieszkania/</w:t>
      </w:r>
    </w:p>
    <w:p w:rsidR="00BA6ECD" w:rsidRPr="00B00A58" w:rsidRDefault="00BA6ECD" w:rsidP="00BA6ECD">
      <w:pPr>
        <w:jc w:val="both"/>
      </w:pPr>
      <w:r w:rsidRPr="00B00A58">
        <w:t>legitymującego/legitymującą się dokumentem tożsamości ……………………………………………...</w:t>
      </w:r>
    </w:p>
    <w:p w:rsidR="00BA6ECD" w:rsidRPr="00B00A58" w:rsidRDefault="00BA6ECD" w:rsidP="00BA6ECD">
      <w:pPr>
        <w:jc w:val="both"/>
        <w:rPr>
          <w:sz w:val="18"/>
          <w:szCs w:val="18"/>
        </w:rPr>
      </w:pPr>
      <w:r w:rsidRPr="00B00A58">
        <w:rPr>
          <w:sz w:val="18"/>
          <w:szCs w:val="18"/>
        </w:rPr>
        <w:t xml:space="preserve">                                                                                                                                 /Seria i numer dowodu tożsamości/</w:t>
      </w:r>
    </w:p>
    <w:p w:rsidR="00BA6ECD" w:rsidRPr="00B00A58" w:rsidRDefault="00BA6ECD" w:rsidP="00BA6ECD">
      <w:pPr>
        <w:jc w:val="both"/>
      </w:pPr>
      <w:r w:rsidRPr="00B00A58">
        <w:t>Jestem świadomy/a odpowiedzialności karnej wynikającej z art. 297 § 1 ustawy z dnia 6 czerwca 1997r. Kodeks Karny (</w:t>
      </w:r>
      <w:proofErr w:type="spellStart"/>
      <w:r w:rsidRPr="00B00A58">
        <w:t>Dz.U</w:t>
      </w:r>
      <w:proofErr w:type="spellEnd"/>
      <w:r w:rsidRPr="00B00A58">
        <w:t xml:space="preserve">. z 1997r, Nr 88, poz. 553 z </w:t>
      </w:r>
      <w:proofErr w:type="spellStart"/>
      <w:r w:rsidRPr="00B00A58">
        <w:t>późn</w:t>
      </w:r>
      <w:proofErr w:type="spellEnd"/>
      <w:r w:rsidRPr="00B00A58">
        <w:t>. zm.) za składanie nierzetelnych oświadczeń, o których mowa w art. 297 § 1 ustawy oraz możliwości utraty pomocy finansowej w r</w:t>
      </w:r>
      <w:r w:rsidR="007F3BE8" w:rsidRPr="00B00A58">
        <w:t>amach PROW 2014-2020</w:t>
      </w:r>
      <w:r w:rsidRPr="00B00A58">
        <w:t>, jeśli miały one wpływ na jej przyznanie lub udzielenie.</w:t>
      </w:r>
    </w:p>
    <w:p w:rsidR="00BA6ECD" w:rsidRPr="00B00A58" w:rsidRDefault="00BA6ECD" w:rsidP="00BA6ECD"/>
    <w:p w:rsidR="00BA6ECD" w:rsidRPr="00B00A58" w:rsidRDefault="00BA6ECD" w:rsidP="00BA6ECD"/>
    <w:p w:rsidR="00BA6ECD" w:rsidRPr="00B00A58" w:rsidRDefault="00BA6ECD" w:rsidP="00BA6ECD">
      <w:pPr>
        <w:jc w:val="center"/>
      </w:pPr>
      <w:r w:rsidRPr="00B00A58">
        <w:t>………………………………………………</w:t>
      </w:r>
      <w:r w:rsidRPr="00B00A58">
        <w:tab/>
      </w:r>
      <w:r w:rsidRPr="00B00A58">
        <w:tab/>
      </w:r>
      <w:r w:rsidRPr="00B00A58">
        <w:tab/>
      </w:r>
      <w:r w:rsidRPr="00B00A58">
        <w:tab/>
      </w:r>
      <w:r w:rsidRPr="00B00A58">
        <w:tab/>
        <w:t>………………………………………………</w:t>
      </w:r>
    </w:p>
    <w:p w:rsidR="00BA6ECD" w:rsidRPr="00B00A58" w:rsidRDefault="00BA6ECD" w:rsidP="00BA6ECD">
      <w:pPr>
        <w:jc w:val="center"/>
        <w:rPr>
          <w:sz w:val="18"/>
          <w:szCs w:val="18"/>
        </w:rPr>
      </w:pPr>
      <w:r w:rsidRPr="00B00A58">
        <w:rPr>
          <w:sz w:val="18"/>
          <w:szCs w:val="18"/>
        </w:rPr>
        <w:t>(Miejscowość i data złożenia oświadczenia)</w:t>
      </w:r>
      <w:r w:rsidRPr="00B00A58">
        <w:rPr>
          <w:sz w:val="18"/>
          <w:szCs w:val="18"/>
        </w:rPr>
        <w:tab/>
      </w:r>
      <w:r w:rsidRPr="00B00A58">
        <w:rPr>
          <w:sz w:val="18"/>
          <w:szCs w:val="18"/>
        </w:rPr>
        <w:tab/>
      </w:r>
      <w:r w:rsidRPr="00B00A58">
        <w:rPr>
          <w:sz w:val="18"/>
          <w:szCs w:val="18"/>
        </w:rPr>
        <w:tab/>
      </w:r>
      <w:r w:rsidRPr="00B00A58">
        <w:rPr>
          <w:sz w:val="18"/>
          <w:szCs w:val="18"/>
        </w:rPr>
        <w:tab/>
        <w:t>(Podpis współmałżonka beneficjenta)</w:t>
      </w:r>
    </w:p>
    <w:p w:rsidR="00232733" w:rsidRPr="00B00A58" w:rsidRDefault="00232733" w:rsidP="00400BFE">
      <w:pPr>
        <w:spacing w:after="0" w:line="360" w:lineRule="auto"/>
        <w:ind w:firstLine="708"/>
        <w:jc w:val="both"/>
        <w:rPr>
          <w:rFonts w:ascii="Times New Roman" w:hAnsi="Times New Roman" w:cs="Times New Roman"/>
        </w:rPr>
      </w:pPr>
    </w:p>
    <w:sectPr w:rsidR="00232733" w:rsidRPr="00B00A58" w:rsidSect="00765C88">
      <w:footerReference w:type="default" r:id="rId10"/>
      <w:pgSz w:w="11906" w:h="16838"/>
      <w:pgMar w:top="2232" w:right="1418" w:bottom="119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81F" w:rsidRDefault="0087781F" w:rsidP="003A396B">
      <w:pPr>
        <w:spacing w:after="0" w:line="240" w:lineRule="auto"/>
      </w:pPr>
      <w:r>
        <w:separator/>
      </w:r>
    </w:p>
  </w:endnote>
  <w:endnote w:type="continuationSeparator" w:id="0">
    <w:p w:rsidR="0087781F" w:rsidRDefault="0087781F" w:rsidP="003A39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Times New Roman"/>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50741"/>
      <w:docPartObj>
        <w:docPartGallery w:val="Page Numbers (Bottom of Page)"/>
        <w:docPartUnique/>
      </w:docPartObj>
    </w:sdtPr>
    <w:sdtContent>
      <w:sdt>
        <w:sdtPr>
          <w:id w:val="810570653"/>
          <w:docPartObj>
            <w:docPartGallery w:val="Page Numbers (Top of Page)"/>
            <w:docPartUnique/>
          </w:docPartObj>
        </w:sdtPr>
        <w:sdtContent>
          <w:p w:rsidR="004F0798" w:rsidRDefault="004F0798">
            <w:pPr>
              <w:pStyle w:val="Stopka"/>
              <w:jc w:val="right"/>
            </w:pPr>
            <w:r>
              <w:t xml:space="preserve">Strona </w:t>
            </w:r>
            <w:r w:rsidR="0025557C">
              <w:rPr>
                <w:b/>
                <w:sz w:val="24"/>
                <w:szCs w:val="24"/>
              </w:rPr>
              <w:fldChar w:fldCharType="begin"/>
            </w:r>
            <w:r>
              <w:rPr>
                <w:b/>
              </w:rPr>
              <w:instrText>PAGE</w:instrText>
            </w:r>
            <w:r w:rsidR="0025557C">
              <w:rPr>
                <w:b/>
                <w:sz w:val="24"/>
                <w:szCs w:val="24"/>
              </w:rPr>
              <w:fldChar w:fldCharType="separate"/>
            </w:r>
            <w:r w:rsidR="006A0033">
              <w:rPr>
                <w:b/>
                <w:noProof/>
              </w:rPr>
              <w:t>8</w:t>
            </w:r>
            <w:r w:rsidR="0025557C">
              <w:rPr>
                <w:b/>
                <w:sz w:val="24"/>
                <w:szCs w:val="24"/>
              </w:rPr>
              <w:fldChar w:fldCharType="end"/>
            </w:r>
            <w:r>
              <w:t xml:space="preserve"> z </w:t>
            </w:r>
            <w:r w:rsidR="0025557C">
              <w:rPr>
                <w:b/>
                <w:sz w:val="24"/>
                <w:szCs w:val="24"/>
              </w:rPr>
              <w:fldChar w:fldCharType="begin"/>
            </w:r>
            <w:r>
              <w:rPr>
                <w:b/>
              </w:rPr>
              <w:instrText>NUMPAGES</w:instrText>
            </w:r>
            <w:r w:rsidR="0025557C">
              <w:rPr>
                <w:b/>
                <w:sz w:val="24"/>
                <w:szCs w:val="24"/>
              </w:rPr>
              <w:fldChar w:fldCharType="separate"/>
            </w:r>
            <w:r w:rsidR="006A0033">
              <w:rPr>
                <w:b/>
                <w:noProof/>
              </w:rPr>
              <w:t>9</w:t>
            </w:r>
            <w:r w:rsidR="0025557C">
              <w:rPr>
                <w:b/>
                <w:sz w:val="24"/>
                <w:szCs w:val="24"/>
              </w:rPr>
              <w:fldChar w:fldCharType="end"/>
            </w:r>
          </w:p>
        </w:sdtContent>
      </w:sdt>
    </w:sdtContent>
  </w:sdt>
  <w:p w:rsidR="004F0798" w:rsidRDefault="004F079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98" w:rsidRDefault="004F079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81F" w:rsidRDefault="0087781F" w:rsidP="003A396B">
      <w:pPr>
        <w:spacing w:after="0" w:line="240" w:lineRule="auto"/>
      </w:pPr>
      <w:r>
        <w:separator/>
      </w:r>
    </w:p>
  </w:footnote>
  <w:footnote w:type="continuationSeparator" w:id="0">
    <w:p w:rsidR="0087781F" w:rsidRDefault="0087781F" w:rsidP="003A39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98" w:rsidRDefault="004F0798">
    <w:pPr>
      <w:pStyle w:val="Nagwek"/>
    </w:pPr>
    <w:r>
      <w:rPr>
        <w:noProof/>
        <w:lang w:eastAsia="pl-PL"/>
      </w:rPr>
      <w:drawing>
        <wp:anchor distT="0" distB="0" distL="114300" distR="114300" simplePos="0" relativeHeight="251658240" behindDoc="0" locked="0" layoutInCell="1" allowOverlap="1">
          <wp:simplePos x="0" y="0"/>
          <wp:positionH relativeFrom="column">
            <wp:posOffset>2941320</wp:posOffset>
          </wp:positionH>
          <wp:positionV relativeFrom="paragraph">
            <wp:posOffset>45085</wp:posOffset>
          </wp:positionV>
          <wp:extent cx="666750" cy="666750"/>
          <wp:effectExtent l="19050" t="0" r="0" b="0"/>
          <wp:wrapSquare wrapText="bothSides"/>
          <wp:docPr id="2" name="Obraz 1" descr="LEADER_ma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_male.bmp"/>
                  <pic:cNvPicPr/>
                </pic:nvPicPr>
                <pic:blipFill>
                  <a:blip r:embed="rId1"/>
                  <a:stretch>
                    <a:fillRect/>
                  </a:stretch>
                </pic:blipFill>
                <pic:spPr>
                  <a:xfrm>
                    <a:off x="0" y="0"/>
                    <a:ext cx="666750" cy="666750"/>
                  </a:xfrm>
                  <a:prstGeom prst="rect">
                    <a:avLst/>
                  </a:prstGeom>
                </pic:spPr>
              </pic:pic>
            </a:graphicData>
          </a:graphic>
        </wp:anchor>
      </w:drawing>
    </w:r>
    <w:r>
      <w:rPr>
        <w:noProof/>
        <w:lang w:eastAsia="pl-PL"/>
      </w:rPr>
      <w:drawing>
        <wp:anchor distT="0" distB="0" distL="114300" distR="114300" simplePos="0" relativeHeight="251661312" behindDoc="0" locked="0" layoutInCell="1" allowOverlap="1">
          <wp:simplePos x="0" y="0"/>
          <wp:positionH relativeFrom="column">
            <wp:posOffset>1607820</wp:posOffset>
          </wp:positionH>
          <wp:positionV relativeFrom="paragraph">
            <wp:posOffset>-5715</wp:posOffset>
          </wp:positionV>
          <wp:extent cx="692150" cy="717550"/>
          <wp:effectExtent l="19050" t="0" r="0" b="0"/>
          <wp:wrapSquare wrapText="bothSides"/>
          <wp:docPr id="5" name="Obraz 4" descr="zLogo_LGD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go_LGD_2014.png"/>
                  <pic:cNvPicPr/>
                </pic:nvPicPr>
                <pic:blipFill>
                  <a:blip r:embed="rId2"/>
                  <a:stretch>
                    <a:fillRect/>
                  </a:stretch>
                </pic:blipFill>
                <pic:spPr>
                  <a:xfrm>
                    <a:off x="0" y="0"/>
                    <a:ext cx="692150" cy="717550"/>
                  </a:xfrm>
                  <a:prstGeom prst="rect">
                    <a:avLst/>
                  </a:prstGeom>
                </pic:spPr>
              </pic:pic>
            </a:graphicData>
          </a:graphic>
        </wp:anchor>
      </w:drawing>
    </w:r>
    <w:r>
      <w:rPr>
        <w:noProof/>
        <w:lang w:eastAsia="pl-PL"/>
      </w:rPr>
      <w:drawing>
        <wp:anchor distT="0" distB="0" distL="114300" distR="114300" simplePos="0" relativeHeight="251659264" behindDoc="0" locked="0" layoutInCell="1" allowOverlap="1">
          <wp:simplePos x="0" y="0"/>
          <wp:positionH relativeFrom="column">
            <wp:posOffset>4249420</wp:posOffset>
          </wp:positionH>
          <wp:positionV relativeFrom="paragraph">
            <wp:posOffset>-43815</wp:posOffset>
          </wp:positionV>
          <wp:extent cx="1250950" cy="819150"/>
          <wp:effectExtent l="19050" t="0" r="6350" b="0"/>
          <wp:wrapSquare wrapText="bothSides"/>
          <wp:docPr id="3" name="Obraz 2" descr="prow-2014-2020-logo-kol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w-2014-2020-logo-kolor_0.jpg"/>
                  <pic:cNvPicPr/>
                </pic:nvPicPr>
                <pic:blipFill>
                  <a:blip r:embed="rId3"/>
                  <a:stretch>
                    <a:fillRect/>
                  </a:stretch>
                </pic:blipFill>
                <pic:spPr>
                  <a:xfrm>
                    <a:off x="0" y="0"/>
                    <a:ext cx="1250950" cy="819150"/>
                  </a:xfrm>
                  <a:prstGeom prst="rect">
                    <a:avLst/>
                  </a:prstGeom>
                </pic:spPr>
              </pic:pic>
            </a:graphicData>
          </a:graphic>
        </wp:anchor>
      </w:drawing>
    </w:r>
    <w:r>
      <w:rPr>
        <w:noProof/>
        <w:lang w:eastAsia="pl-PL"/>
      </w:rPr>
      <w:drawing>
        <wp:anchor distT="0" distB="0" distL="114300" distR="114300" simplePos="0" relativeHeight="251660288" behindDoc="0" locked="0" layoutInCell="1" allowOverlap="1">
          <wp:simplePos x="0" y="0"/>
          <wp:positionH relativeFrom="column">
            <wp:posOffset>71120</wp:posOffset>
          </wp:positionH>
          <wp:positionV relativeFrom="paragraph">
            <wp:posOffset>38735</wp:posOffset>
          </wp:positionV>
          <wp:extent cx="1004570" cy="673100"/>
          <wp:effectExtent l="19050" t="0" r="5080" b="0"/>
          <wp:wrapSquare wrapText="bothSides"/>
          <wp:docPr id="4" name="Obraz 3" descr="UE_ma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male.bmp"/>
                  <pic:cNvPicPr/>
                </pic:nvPicPr>
                <pic:blipFill>
                  <a:blip r:embed="rId4"/>
                  <a:stretch>
                    <a:fillRect/>
                  </a:stretch>
                </pic:blipFill>
                <pic:spPr>
                  <a:xfrm>
                    <a:off x="0" y="0"/>
                    <a:ext cx="1004570" cy="673100"/>
                  </a:xfrm>
                  <a:prstGeom prst="rect">
                    <a:avLst/>
                  </a:prstGeom>
                </pic:spPr>
              </pic:pic>
            </a:graphicData>
          </a:graphic>
        </wp:anchor>
      </w:drawing>
    </w:r>
  </w:p>
  <w:p w:rsidR="004F0798" w:rsidRDefault="004F079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C54C7CDA"/>
    <w:lvl w:ilvl="0">
      <w:start w:val="1"/>
      <w:numFmt w:val="decimal"/>
      <w:lvlText w:val="%1."/>
      <w:lvlJc w:val="left"/>
      <w:pPr>
        <w:tabs>
          <w:tab w:val="num" w:pos="720"/>
        </w:tabs>
        <w:ind w:left="720" w:hanging="360"/>
      </w:pPr>
      <w:rPr>
        <w:rFonts w:ascii="Times New Roman" w:eastAsia="Times New Roman" w:hAnsi="Times New Roman" w:cs="Times New Roman" w:hint="default"/>
        <w:i w:val="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AC713D8"/>
    <w:multiLevelType w:val="hybridMultilevel"/>
    <w:tmpl w:val="FF109E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8C73FAE"/>
    <w:multiLevelType w:val="hybridMultilevel"/>
    <w:tmpl w:val="A3A0C0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4532E47"/>
    <w:multiLevelType w:val="hybridMultilevel"/>
    <w:tmpl w:val="09BCB3B0"/>
    <w:lvl w:ilvl="0" w:tplc="0D7475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B255870"/>
    <w:multiLevelType w:val="multilevel"/>
    <w:tmpl w:val="1A105C74"/>
    <w:lvl w:ilvl="0">
      <w:start w:val="12"/>
      <w:numFmt w:val="decimal"/>
      <w:lvlText w:val="%1."/>
      <w:lvlJc w:val="left"/>
      <w:pPr>
        <w:tabs>
          <w:tab w:val="num" w:pos="720"/>
        </w:tabs>
        <w:ind w:left="720" w:hanging="360"/>
      </w:pPr>
      <w:rPr>
        <w:rFonts w:ascii="Times New Roman" w:eastAsia="Times New Roman" w:hAnsi="Times New Roman" w:cs="Times New Roman" w:hint="default"/>
        <w:i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31DA3CCE"/>
    <w:multiLevelType w:val="hybridMultilevel"/>
    <w:tmpl w:val="9DE83514"/>
    <w:lvl w:ilvl="0" w:tplc="0D74754A">
      <w:start w:val="1"/>
      <w:numFmt w:val="decimal"/>
      <w:lvlText w:val="%1."/>
      <w:lvlJc w:val="left"/>
      <w:pPr>
        <w:ind w:left="720" w:hanging="360"/>
      </w:pPr>
      <w:rPr>
        <w:rFonts w:hint="default"/>
      </w:rPr>
    </w:lvl>
    <w:lvl w:ilvl="1" w:tplc="AB100756">
      <w:start w:val="3"/>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8346FEF"/>
    <w:multiLevelType w:val="hybridMultilevel"/>
    <w:tmpl w:val="049C344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96B7497"/>
    <w:multiLevelType w:val="hybridMultilevel"/>
    <w:tmpl w:val="468E40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9C85CDD"/>
    <w:multiLevelType w:val="hybridMultilevel"/>
    <w:tmpl w:val="AEC08F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3C071BA9"/>
    <w:multiLevelType w:val="multilevel"/>
    <w:tmpl w:val="B75266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E8D6315"/>
    <w:multiLevelType w:val="hybridMultilevel"/>
    <w:tmpl w:val="DCF2DA14"/>
    <w:lvl w:ilvl="0" w:tplc="0D74754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446757B0"/>
    <w:multiLevelType w:val="hybridMultilevel"/>
    <w:tmpl w:val="5ECE85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4DE4C5D"/>
    <w:multiLevelType w:val="hybridMultilevel"/>
    <w:tmpl w:val="885E01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5B3283D"/>
    <w:multiLevelType w:val="multilevel"/>
    <w:tmpl w:val="E9D412B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46740523"/>
    <w:multiLevelType w:val="hybridMultilevel"/>
    <w:tmpl w:val="F0442484"/>
    <w:lvl w:ilvl="0" w:tplc="0D74754A">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75E1CF1"/>
    <w:multiLevelType w:val="hybridMultilevel"/>
    <w:tmpl w:val="F55A3F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4AC1134B"/>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DEE799B"/>
    <w:multiLevelType w:val="multilevel"/>
    <w:tmpl w:val="EA429EF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4725AD0"/>
    <w:multiLevelType w:val="hybridMultilevel"/>
    <w:tmpl w:val="09BCB3B0"/>
    <w:lvl w:ilvl="0" w:tplc="0D7475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9D567ED"/>
    <w:multiLevelType w:val="hybridMultilevel"/>
    <w:tmpl w:val="600ADC44"/>
    <w:lvl w:ilvl="0" w:tplc="0D7475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65029E9"/>
    <w:multiLevelType w:val="hybridMultilevel"/>
    <w:tmpl w:val="386038FA"/>
    <w:lvl w:ilvl="0" w:tplc="0D74754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78813FFF"/>
    <w:multiLevelType w:val="multilevel"/>
    <w:tmpl w:val="D6ECAAC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7C3F5F95"/>
    <w:multiLevelType w:val="hybridMultilevel"/>
    <w:tmpl w:val="62943124"/>
    <w:lvl w:ilvl="0" w:tplc="0D74754A">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E345F56"/>
    <w:multiLevelType w:val="hybridMultilevel"/>
    <w:tmpl w:val="5ECE85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3"/>
  </w:num>
  <w:num w:numId="5">
    <w:abstractNumId w:val="18"/>
  </w:num>
  <w:num w:numId="6">
    <w:abstractNumId w:val="4"/>
  </w:num>
  <w:num w:numId="7">
    <w:abstractNumId w:val="3"/>
  </w:num>
  <w:num w:numId="8">
    <w:abstractNumId w:val="25"/>
  </w:num>
  <w:num w:numId="9">
    <w:abstractNumId w:val="9"/>
  </w:num>
  <w:num w:numId="10">
    <w:abstractNumId w:val="20"/>
  </w:num>
  <w:num w:numId="11">
    <w:abstractNumId w:val="5"/>
  </w:num>
  <w:num w:numId="12">
    <w:abstractNumId w:val="14"/>
  </w:num>
  <w:num w:numId="13">
    <w:abstractNumId w:val="17"/>
  </w:num>
  <w:num w:numId="14">
    <w:abstractNumId w:val="16"/>
  </w:num>
  <w:num w:numId="15">
    <w:abstractNumId w:val="10"/>
  </w:num>
  <w:num w:numId="16">
    <w:abstractNumId w:val="12"/>
  </w:num>
  <w:num w:numId="17">
    <w:abstractNumId w:val="7"/>
  </w:num>
  <w:num w:numId="18">
    <w:abstractNumId w:val="24"/>
  </w:num>
  <w:num w:numId="19">
    <w:abstractNumId w:val="21"/>
  </w:num>
  <w:num w:numId="20">
    <w:abstractNumId w:val="8"/>
  </w:num>
  <w:num w:numId="21">
    <w:abstractNumId w:val="22"/>
  </w:num>
  <w:num w:numId="22">
    <w:abstractNumId w:val="19"/>
  </w:num>
  <w:num w:numId="23">
    <w:abstractNumId w:val="23"/>
  </w:num>
  <w:num w:numId="24">
    <w:abstractNumId w:val="15"/>
  </w:num>
  <w:num w:numId="25">
    <w:abstractNumId w:val="11"/>
  </w:num>
  <w:num w:numId="26">
    <w:abstractNumId w:val="6"/>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hdrShapeDefaults>
    <o:shapedefaults v:ext="edit" spidmax="37890"/>
  </w:hdrShapeDefaults>
  <w:footnotePr>
    <w:footnote w:id="-1"/>
    <w:footnote w:id="0"/>
  </w:footnotePr>
  <w:endnotePr>
    <w:endnote w:id="-1"/>
    <w:endnote w:id="0"/>
  </w:endnotePr>
  <w:compat/>
  <w:rsids>
    <w:rsidRoot w:val="00566BBA"/>
    <w:rsid w:val="000005B0"/>
    <w:rsid w:val="00002B1C"/>
    <w:rsid w:val="00011FCE"/>
    <w:rsid w:val="000148EC"/>
    <w:rsid w:val="00047F07"/>
    <w:rsid w:val="0005295C"/>
    <w:rsid w:val="000A4775"/>
    <w:rsid w:val="000B68CE"/>
    <w:rsid w:val="000C6A00"/>
    <w:rsid w:val="000E4FDD"/>
    <w:rsid w:val="000F7996"/>
    <w:rsid w:val="00134547"/>
    <w:rsid w:val="00145F94"/>
    <w:rsid w:val="00146162"/>
    <w:rsid w:val="00154EED"/>
    <w:rsid w:val="00162177"/>
    <w:rsid w:val="0016477B"/>
    <w:rsid w:val="001875C1"/>
    <w:rsid w:val="001E65C0"/>
    <w:rsid w:val="002129C7"/>
    <w:rsid w:val="00212B47"/>
    <w:rsid w:val="00223516"/>
    <w:rsid w:val="00230083"/>
    <w:rsid w:val="00232733"/>
    <w:rsid w:val="0024716E"/>
    <w:rsid w:val="0025557C"/>
    <w:rsid w:val="00260446"/>
    <w:rsid w:val="00270F25"/>
    <w:rsid w:val="00272227"/>
    <w:rsid w:val="002856B6"/>
    <w:rsid w:val="002C681F"/>
    <w:rsid w:val="002E5E5D"/>
    <w:rsid w:val="002F25BD"/>
    <w:rsid w:val="002F2D8E"/>
    <w:rsid w:val="00312AF9"/>
    <w:rsid w:val="003506BF"/>
    <w:rsid w:val="00363BE2"/>
    <w:rsid w:val="003875A0"/>
    <w:rsid w:val="003A396B"/>
    <w:rsid w:val="003D0996"/>
    <w:rsid w:val="00400BFE"/>
    <w:rsid w:val="004137A4"/>
    <w:rsid w:val="00431D5D"/>
    <w:rsid w:val="0044511C"/>
    <w:rsid w:val="00482F57"/>
    <w:rsid w:val="004C6204"/>
    <w:rsid w:val="004D686F"/>
    <w:rsid w:val="004E6009"/>
    <w:rsid w:val="004F0798"/>
    <w:rsid w:val="00502955"/>
    <w:rsid w:val="00531361"/>
    <w:rsid w:val="00553F30"/>
    <w:rsid w:val="00566BBA"/>
    <w:rsid w:val="0059234D"/>
    <w:rsid w:val="005B5F26"/>
    <w:rsid w:val="005D6182"/>
    <w:rsid w:val="005E6AE3"/>
    <w:rsid w:val="006026E1"/>
    <w:rsid w:val="00611F50"/>
    <w:rsid w:val="00616660"/>
    <w:rsid w:val="00624A9D"/>
    <w:rsid w:val="00625617"/>
    <w:rsid w:val="006318A0"/>
    <w:rsid w:val="00656F76"/>
    <w:rsid w:val="00666EAD"/>
    <w:rsid w:val="006A0033"/>
    <w:rsid w:val="006C7993"/>
    <w:rsid w:val="006D0D0E"/>
    <w:rsid w:val="006E4842"/>
    <w:rsid w:val="006F1C57"/>
    <w:rsid w:val="00734466"/>
    <w:rsid w:val="007402C6"/>
    <w:rsid w:val="00747ECC"/>
    <w:rsid w:val="00750368"/>
    <w:rsid w:val="00750A24"/>
    <w:rsid w:val="007616E6"/>
    <w:rsid w:val="00765C88"/>
    <w:rsid w:val="007B489D"/>
    <w:rsid w:val="007C5192"/>
    <w:rsid w:val="007F3BE8"/>
    <w:rsid w:val="007F5DA0"/>
    <w:rsid w:val="007F6814"/>
    <w:rsid w:val="00806E7F"/>
    <w:rsid w:val="00824715"/>
    <w:rsid w:val="00831E98"/>
    <w:rsid w:val="0086364C"/>
    <w:rsid w:val="0087781F"/>
    <w:rsid w:val="00880511"/>
    <w:rsid w:val="008E2832"/>
    <w:rsid w:val="00957891"/>
    <w:rsid w:val="00976BBF"/>
    <w:rsid w:val="009F598C"/>
    <w:rsid w:val="00A22522"/>
    <w:rsid w:val="00A46697"/>
    <w:rsid w:val="00A66C2C"/>
    <w:rsid w:val="00A7051D"/>
    <w:rsid w:val="00AC151B"/>
    <w:rsid w:val="00AC1904"/>
    <w:rsid w:val="00AE1CF9"/>
    <w:rsid w:val="00B00A58"/>
    <w:rsid w:val="00B05DAF"/>
    <w:rsid w:val="00B12586"/>
    <w:rsid w:val="00B156D1"/>
    <w:rsid w:val="00B21781"/>
    <w:rsid w:val="00B51E11"/>
    <w:rsid w:val="00B54D8D"/>
    <w:rsid w:val="00B73B5D"/>
    <w:rsid w:val="00B762CE"/>
    <w:rsid w:val="00B802E3"/>
    <w:rsid w:val="00B84F1A"/>
    <w:rsid w:val="00BA6ECD"/>
    <w:rsid w:val="00BB5175"/>
    <w:rsid w:val="00BC385B"/>
    <w:rsid w:val="00C054B1"/>
    <w:rsid w:val="00C305A2"/>
    <w:rsid w:val="00C30B0C"/>
    <w:rsid w:val="00C504CB"/>
    <w:rsid w:val="00C61D5C"/>
    <w:rsid w:val="00C67343"/>
    <w:rsid w:val="00C75E62"/>
    <w:rsid w:val="00C77467"/>
    <w:rsid w:val="00C87582"/>
    <w:rsid w:val="00CA58B2"/>
    <w:rsid w:val="00CA6A20"/>
    <w:rsid w:val="00CF5ED0"/>
    <w:rsid w:val="00D0782C"/>
    <w:rsid w:val="00D168B0"/>
    <w:rsid w:val="00D50D2C"/>
    <w:rsid w:val="00D53B92"/>
    <w:rsid w:val="00D645C8"/>
    <w:rsid w:val="00D9663E"/>
    <w:rsid w:val="00DA4268"/>
    <w:rsid w:val="00DB5B69"/>
    <w:rsid w:val="00DE2501"/>
    <w:rsid w:val="00E411A6"/>
    <w:rsid w:val="00E9391F"/>
    <w:rsid w:val="00EC01E9"/>
    <w:rsid w:val="00EC334B"/>
    <w:rsid w:val="00EC451F"/>
    <w:rsid w:val="00F022E4"/>
    <w:rsid w:val="00F030B3"/>
    <w:rsid w:val="00F41751"/>
    <w:rsid w:val="00F47923"/>
    <w:rsid w:val="00F47DB5"/>
    <w:rsid w:val="00F512CB"/>
    <w:rsid w:val="00F54AE0"/>
    <w:rsid w:val="00F77A86"/>
    <w:rsid w:val="00F8784F"/>
    <w:rsid w:val="00F91433"/>
    <w:rsid w:val="00F926E7"/>
    <w:rsid w:val="00FC2B9B"/>
    <w:rsid w:val="00FF45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6BBA"/>
    <w:pPr>
      <w:suppressAutoHyphens/>
      <w:spacing w:after="200" w:line="276" w:lineRule="auto"/>
    </w:pPr>
    <w:rPr>
      <w:rFonts w:ascii="Calibri" w:eastAsia="Calibri" w:hAnsi="Calibri" w:cs="Calibri"/>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566BBA"/>
    <w:pPr>
      <w:spacing w:after="120"/>
    </w:pPr>
  </w:style>
  <w:style w:type="character" w:customStyle="1" w:styleId="TekstpodstawowyZnak">
    <w:name w:val="Tekst podstawowy Znak"/>
    <w:basedOn w:val="Domylnaczcionkaakapitu"/>
    <w:link w:val="Tekstpodstawowy"/>
    <w:rsid w:val="00566BBA"/>
    <w:rPr>
      <w:rFonts w:ascii="Calibri" w:eastAsia="Calibri" w:hAnsi="Calibri" w:cs="Calibri"/>
      <w:lang w:eastAsia="ar-SA"/>
    </w:rPr>
  </w:style>
  <w:style w:type="paragraph" w:styleId="Akapitzlist">
    <w:name w:val="List Paragraph"/>
    <w:basedOn w:val="Normalny"/>
    <w:qFormat/>
    <w:rsid w:val="00566BBA"/>
    <w:pPr>
      <w:ind w:left="720"/>
    </w:pPr>
  </w:style>
  <w:style w:type="paragraph" w:styleId="Nagwek">
    <w:name w:val="header"/>
    <w:basedOn w:val="Normalny"/>
    <w:link w:val="NagwekZnak"/>
    <w:uiPriority w:val="99"/>
    <w:unhideWhenUsed/>
    <w:rsid w:val="003A39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396B"/>
    <w:rPr>
      <w:rFonts w:ascii="Calibri" w:eastAsia="Calibri" w:hAnsi="Calibri" w:cs="Calibri"/>
      <w:lang w:eastAsia="ar-SA"/>
    </w:rPr>
  </w:style>
  <w:style w:type="paragraph" w:styleId="Stopka">
    <w:name w:val="footer"/>
    <w:basedOn w:val="Normalny"/>
    <w:link w:val="StopkaZnak"/>
    <w:uiPriority w:val="99"/>
    <w:unhideWhenUsed/>
    <w:rsid w:val="003A39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396B"/>
    <w:rPr>
      <w:rFonts w:ascii="Calibri" w:eastAsia="Calibri" w:hAnsi="Calibri" w:cs="Calibri"/>
      <w:lang w:eastAsia="ar-SA"/>
    </w:rPr>
  </w:style>
  <w:style w:type="paragraph" w:styleId="Tekstdymka">
    <w:name w:val="Balloon Text"/>
    <w:basedOn w:val="Normalny"/>
    <w:link w:val="TekstdymkaZnak"/>
    <w:uiPriority w:val="99"/>
    <w:semiHidden/>
    <w:unhideWhenUsed/>
    <w:rsid w:val="003A396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96B"/>
    <w:rPr>
      <w:rFonts w:ascii="Tahoma" w:eastAsia="Calibri" w:hAnsi="Tahoma" w:cs="Tahoma"/>
      <w:sz w:val="16"/>
      <w:szCs w:val="16"/>
      <w:lang w:eastAsia="ar-SA"/>
    </w:rPr>
  </w:style>
  <w:style w:type="character" w:styleId="Odwoaniedokomentarza">
    <w:name w:val="annotation reference"/>
    <w:basedOn w:val="Domylnaczcionkaakapitu"/>
    <w:uiPriority w:val="99"/>
    <w:semiHidden/>
    <w:unhideWhenUsed/>
    <w:rsid w:val="00B84F1A"/>
    <w:rPr>
      <w:sz w:val="16"/>
      <w:szCs w:val="16"/>
    </w:rPr>
  </w:style>
  <w:style w:type="paragraph" w:styleId="Tekstkomentarza">
    <w:name w:val="annotation text"/>
    <w:basedOn w:val="Normalny"/>
    <w:link w:val="TekstkomentarzaZnak"/>
    <w:uiPriority w:val="99"/>
    <w:semiHidden/>
    <w:unhideWhenUsed/>
    <w:rsid w:val="00B84F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84F1A"/>
    <w:rPr>
      <w:rFonts w:ascii="Calibri" w:eastAsia="Calibri" w:hAnsi="Calibri" w:cs="Calibri"/>
      <w:sz w:val="20"/>
      <w:szCs w:val="20"/>
      <w:lang w:eastAsia="ar-SA"/>
    </w:rPr>
  </w:style>
  <w:style w:type="paragraph" w:styleId="Tematkomentarza">
    <w:name w:val="annotation subject"/>
    <w:basedOn w:val="Tekstkomentarza"/>
    <w:next w:val="Tekstkomentarza"/>
    <w:link w:val="TematkomentarzaZnak"/>
    <w:uiPriority w:val="99"/>
    <w:semiHidden/>
    <w:unhideWhenUsed/>
    <w:rsid w:val="00B84F1A"/>
    <w:rPr>
      <w:b/>
      <w:bCs/>
    </w:rPr>
  </w:style>
  <w:style w:type="character" w:customStyle="1" w:styleId="TematkomentarzaZnak">
    <w:name w:val="Temat komentarza Znak"/>
    <w:basedOn w:val="TekstkomentarzaZnak"/>
    <w:link w:val="Tematkomentarza"/>
    <w:uiPriority w:val="99"/>
    <w:semiHidden/>
    <w:rsid w:val="00B84F1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6BBA"/>
    <w:pPr>
      <w:suppressAutoHyphens/>
      <w:spacing w:after="200" w:line="276" w:lineRule="auto"/>
    </w:pPr>
    <w:rPr>
      <w:rFonts w:ascii="Calibri" w:eastAsia="Calibri" w:hAnsi="Calibri" w:cs="Calibri"/>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566BBA"/>
    <w:pPr>
      <w:spacing w:after="120"/>
    </w:pPr>
  </w:style>
  <w:style w:type="character" w:customStyle="1" w:styleId="TekstpodstawowyZnak">
    <w:name w:val="Tekst podstawowy Znak"/>
    <w:basedOn w:val="Domylnaczcionkaakapitu"/>
    <w:link w:val="Tekstpodstawowy"/>
    <w:rsid w:val="00566BBA"/>
    <w:rPr>
      <w:rFonts w:ascii="Calibri" w:eastAsia="Calibri" w:hAnsi="Calibri" w:cs="Calibri"/>
      <w:lang w:eastAsia="ar-SA"/>
    </w:rPr>
  </w:style>
  <w:style w:type="paragraph" w:styleId="Akapitzlist">
    <w:name w:val="List Paragraph"/>
    <w:basedOn w:val="Normalny"/>
    <w:qFormat/>
    <w:rsid w:val="00566BBA"/>
    <w:pPr>
      <w:ind w:left="720"/>
    </w:pPr>
  </w:style>
  <w:style w:type="paragraph" w:styleId="Nagwek">
    <w:name w:val="header"/>
    <w:basedOn w:val="Normalny"/>
    <w:link w:val="NagwekZnak"/>
    <w:uiPriority w:val="99"/>
    <w:unhideWhenUsed/>
    <w:rsid w:val="003A39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396B"/>
    <w:rPr>
      <w:rFonts w:ascii="Calibri" w:eastAsia="Calibri" w:hAnsi="Calibri" w:cs="Calibri"/>
      <w:lang w:eastAsia="ar-SA"/>
    </w:rPr>
  </w:style>
  <w:style w:type="paragraph" w:styleId="Stopka">
    <w:name w:val="footer"/>
    <w:basedOn w:val="Normalny"/>
    <w:link w:val="StopkaZnak"/>
    <w:uiPriority w:val="99"/>
    <w:unhideWhenUsed/>
    <w:rsid w:val="003A39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A396B"/>
    <w:rPr>
      <w:rFonts w:ascii="Calibri" w:eastAsia="Calibri" w:hAnsi="Calibri" w:cs="Calibri"/>
      <w:lang w:eastAsia="ar-SA"/>
    </w:rPr>
  </w:style>
  <w:style w:type="paragraph" w:styleId="Tekstdymka">
    <w:name w:val="Balloon Text"/>
    <w:basedOn w:val="Normalny"/>
    <w:link w:val="TekstdymkaZnak"/>
    <w:uiPriority w:val="99"/>
    <w:semiHidden/>
    <w:unhideWhenUsed/>
    <w:rsid w:val="003A396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96B"/>
    <w:rPr>
      <w:rFonts w:ascii="Tahoma" w:eastAsia="Calibri"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35741427">
      <w:bodyDiv w:val="1"/>
      <w:marLeft w:val="0"/>
      <w:marRight w:val="0"/>
      <w:marTop w:val="0"/>
      <w:marBottom w:val="0"/>
      <w:divBdr>
        <w:top w:val="none" w:sz="0" w:space="0" w:color="auto"/>
        <w:left w:val="none" w:sz="0" w:space="0" w:color="auto"/>
        <w:bottom w:val="none" w:sz="0" w:space="0" w:color="auto"/>
        <w:right w:val="none" w:sz="0" w:space="0" w:color="auto"/>
      </w:divBdr>
      <w:divsChild>
        <w:div w:id="1081096409">
          <w:marLeft w:val="0"/>
          <w:marRight w:val="0"/>
          <w:marTop w:val="0"/>
          <w:marBottom w:val="0"/>
          <w:divBdr>
            <w:top w:val="none" w:sz="0" w:space="0" w:color="auto"/>
            <w:left w:val="none" w:sz="0" w:space="0" w:color="auto"/>
            <w:bottom w:val="none" w:sz="0" w:space="0" w:color="auto"/>
            <w:right w:val="none" w:sz="0" w:space="0" w:color="auto"/>
          </w:divBdr>
        </w:div>
        <w:div w:id="2091540201">
          <w:marLeft w:val="0"/>
          <w:marRight w:val="0"/>
          <w:marTop w:val="0"/>
          <w:marBottom w:val="0"/>
          <w:divBdr>
            <w:top w:val="none" w:sz="0" w:space="0" w:color="auto"/>
            <w:left w:val="none" w:sz="0" w:space="0" w:color="auto"/>
            <w:bottom w:val="none" w:sz="0" w:space="0" w:color="auto"/>
            <w:right w:val="none" w:sz="0" w:space="0" w:color="auto"/>
          </w:divBdr>
        </w:div>
        <w:div w:id="942542473">
          <w:marLeft w:val="0"/>
          <w:marRight w:val="0"/>
          <w:marTop w:val="0"/>
          <w:marBottom w:val="0"/>
          <w:divBdr>
            <w:top w:val="none" w:sz="0" w:space="0" w:color="auto"/>
            <w:left w:val="none" w:sz="0" w:space="0" w:color="auto"/>
            <w:bottom w:val="none" w:sz="0" w:space="0" w:color="auto"/>
            <w:right w:val="none" w:sz="0" w:space="0" w:color="auto"/>
          </w:divBdr>
        </w:div>
        <w:div w:id="707144526">
          <w:marLeft w:val="0"/>
          <w:marRight w:val="0"/>
          <w:marTop w:val="0"/>
          <w:marBottom w:val="0"/>
          <w:divBdr>
            <w:top w:val="none" w:sz="0" w:space="0" w:color="auto"/>
            <w:left w:val="none" w:sz="0" w:space="0" w:color="auto"/>
            <w:bottom w:val="none" w:sz="0" w:space="0" w:color="auto"/>
            <w:right w:val="none" w:sz="0" w:space="0" w:color="auto"/>
          </w:divBdr>
        </w:div>
        <w:div w:id="1573345318">
          <w:marLeft w:val="0"/>
          <w:marRight w:val="0"/>
          <w:marTop w:val="0"/>
          <w:marBottom w:val="0"/>
          <w:divBdr>
            <w:top w:val="none" w:sz="0" w:space="0" w:color="auto"/>
            <w:left w:val="none" w:sz="0" w:space="0" w:color="auto"/>
            <w:bottom w:val="none" w:sz="0" w:space="0" w:color="auto"/>
            <w:right w:val="none" w:sz="0" w:space="0" w:color="auto"/>
          </w:divBdr>
        </w:div>
        <w:div w:id="1061753849">
          <w:marLeft w:val="0"/>
          <w:marRight w:val="0"/>
          <w:marTop w:val="0"/>
          <w:marBottom w:val="0"/>
          <w:divBdr>
            <w:top w:val="none" w:sz="0" w:space="0" w:color="auto"/>
            <w:left w:val="none" w:sz="0" w:space="0" w:color="auto"/>
            <w:bottom w:val="none" w:sz="0" w:space="0" w:color="auto"/>
            <w:right w:val="none" w:sz="0" w:space="0" w:color="auto"/>
          </w:divBdr>
        </w:div>
        <w:div w:id="869032638">
          <w:marLeft w:val="0"/>
          <w:marRight w:val="0"/>
          <w:marTop w:val="0"/>
          <w:marBottom w:val="0"/>
          <w:divBdr>
            <w:top w:val="none" w:sz="0" w:space="0" w:color="auto"/>
            <w:left w:val="none" w:sz="0" w:space="0" w:color="auto"/>
            <w:bottom w:val="none" w:sz="0" w:space="0" w:color="auto"/>
            <w:right w:val="none" w:sz="0" w:space="0" w:color="auto"/>
          </w:divBdr>
        </w:div>
        <w:div w:id="800221915">
          <w:marLeft w:val="0"/>
          <w:marRight w:val="0"/>
          <w:marTop w:val="0"/>
          <w:marBottom w:val="0"/>
          <w:divBdr>
            <w:top w:val="none" w:sz="0" w:space="0" w:color="auto"/>
            <w:left w:val="none" w:sz="0" w:space="0" w:color="auto"/>
            <w:bottom w:val="none" w:sz="0" w:space="0" w:color="auto"/>
            <w:right w:val="none" w:sz="0" w:space="0" w:color="auto"/>
          </w:divBdr>
        </w:div>
        <w:div w:id="1919098456">
          <w:marLeft w:val="0"/>
          <w:marRight w:val="0"/>
          <w:marTop w:val="0"/>
          <w:marBottom w:val="0"/>
          <w:divBdr>
            <w:top w:val="none" w:sz="0" w:space="0" w:color="auto"/>
            <w:left w:val="none" w:sz="0" w:space="0" w:color="auto"/>
            <w:bottom w:val="none" w:sz="0" w:space="0" w:color="auto"/>
            <w:right w:val="none" w:sz="0" w:space="0" w:color="auto"/>
          </w:divBdr>
        </w:div>
        <w:div w:id="691490723">
          <w:marLeft w:val="0"/>
          <w:marRight w:val="0"/>
          <w:marTop w:val="0"/>
          <w:marBottom w:val="0"/>
          <w:divBdr>
            <w:top w:val="none" w:sz="0" w:space="0" w:color="auto"/>
            <w:left w:val="none" w:sz="0" w:space="0" w:color="auto"/>
            <w:bottom w:val="none" w:sz="0" w:space="0" w:color="auto"/>
            <w:right w:val="none" w:sz="0" w:space="0" w:color="auto"/>
          </w:divBdr>
        </w:div>
        <w:div w:id="1386415879">
          <w:marLeft w:val="0"/>
          <w:marRight w:val="0"/>
          <w:marTop w:val="0"/>
          <w:marBottom w:val="0"/>
          <w:divBdr>
            <w:top w:val="none" w:sz="0" w:space="0" w:color="auto"/>
            <w:left w:val="none" w:sz="0" w:space="0" w:color="auto"/>
            <w:bottom w:val="none" w:sz="0" w:space="0" w:color="auto"/>
            <w:right w:val="none" w:sz="0" w:space="0" w:color="auto"/>
          </w:divBdr>
        </w:div>
        <w:div w:id="597254635">
          <w:marLeft w:val="0"/>
          <w:marRight w:val="0"/>
          <w:marTop w:val="0"/>
          <w:marBottom w:val="0"/>
          <w:divBdr>
            <w:top w:val="none" w:sz="0" w:space="0" w:color="auto"/>
            <w:left w:val="none" w:sz="0" w:space="0" w:color="auto"/>
            <w:bottom w:val="none" w:sz="0" w:space="0" w:color="auto"/>
            <w:right w:val="none" w:sz="0" w:space="0" w:color="auto"/>
          </w:divBdr>
        </w:div>
        <w:div w:id="204879812">
          <w:marLeft w:val="0"/>
          <w:marRight w:val="0"/>
          <w:marTop w:val="0"/>
          <w:marBottom w:val="0"/>
          <w:divBdr>
            <w:top w:val="none" w:sz="0" w:space="0" w:color="auto"/>
            <w:left w:val="none" w:sz="0" w:space="0" w:color="auto"/>
            <w:bottom w:val="none" w:sz="0" w:space="0" w:color="auto"/>
            <w:right w:val="none" w:sz="0" w:space="0" w:color="auto"/>
          </w:divBdr>
        </w:div>
        <w:div w:id="1987738208">
          <w:marLeft w:val="0"/>
          <w:marRight w:val="0"/>
          <w:marTop w:val="0"/>
          <w:marBottom w:val="0"/>
          <w:divBdr>
            <w:top w:val="none" w:sz="0" w:space="0" w:color="auto"/>
            <w:left w:val="none" w:sz="0" w:space="0" w:color="auto"/>
            <w:bottom w:val="none" w:sz="0" w:space="0" w:color="auto"/>
            <w:right w:val="none" w:sz="0" w:space="0" w:color="auto"/>
          </w:divBdr>
        </w:div>
        <w:div w:id="1380589486">
          <w:marLeft w:val="0"/>
          <w:marRight w:val="0"/>
          <w:marTop w:val="0"/>
          <w:marBottom w:val="0"/>
          <w:divBdr>
            <w:top w:val="none" w:sz="0" w:space="0" w:color="auto"/>
            <w:left w:val="none" w:sz="0" w:space="0" w:color="auto"/>
            <w:bottom w:val="none" w:sz="0" w:space="0" w:color="auto"/>
            <w:right w:val="none" w:sz="0" w:space="0" w:color="auto"/>
          </w:divBdr>
        </w:div>
        <w:div w:id="1757164130">
          <w:marLeft w:val="0"/>
          <w:marRight w:val="0"/>
          <w:marTop w:val="0"/>
          <w:marBottom w:val="0"/>
          <w:divBdr>
            <w:top w:val="none" w:sz="0" w:space="0" w:color="auto"/>
            <w:left w:val="none" w:sz="0" w:space="0" w:color="auto"/>
            <w:bottom w:val="none" w:sz="0" w:space="0" w:color="auto"/>
            <w:right w:val="none" w:sz="0" w:space="0" w:color="auto"/>
          </w:divBdr>
        </w:div>
        <w:div w:id="1963073096">
          <w:marLeft w:val="0"/>
          <w:marRight w:val="0"/>
          <w:marTop w:val="0"/>
          <w:marBottom w:val="0"/>
          <w:divBdr>
            <w:top w:val="none" w:sz="0" w:space="0" w:color="auto"/>
            <w:left w:val="none" w:sz="0" w:space="0" w:color="auto"/>
            <w:bottom w:val="none" w:sz="0" w:space="0" w:color="auto"/>
            <w:right w:val="none" w:sz="0" w:space="0" w:color="auto"/>
          </w:divBdr>
        </w:div>
        <w:div w:id="1271468342">
          <w:marLeft w:val="0"/>
          <w:marRight w:val="0"/>
          <w:marTop w:val="0"/>
          <w:marBottom w:val="0"/>
          <w:divBdr>
            <w:top w:val="none" w:sz="0" w:space="0" w:color="auto"/>
            <w:left w:val="none" w:sz="0" w:space="0" w:color="auto"/>
            <w:bottom w:val="none" w:sz="0" w:space="0" w:color="auto"/>
            <w:right w:val="none" w:sz="0" w:space="0" w:color="auto"/>
          </w:divBdr>
        </w:div>
        <w:div w:id="1334408445">
          <w:marLeft w:val="0"/>
          <w:marRight w:val="0"/>
          <w:marTop w:val="0"/>
          <w:marBottom w:val="0"/>
          <w:divBdr>
            <w:top w:val="none" w:sz="0" w:space="0" w:color="auto"/>
            <w:left w:val="none" w:sz="0" w:space="0" w:color="auto"/>
            <w:bottom w:val="none" w:sz="0" w:space="0" w:color="auto"/>
            <w:right w:val="none" w:sz="0" w:space="0" w:color="auto"/>
          </w:divBdr>
        </w:div>
        <w:div w:id="1215659903">
          <w:marLeft w:val="0"/>
          <w:marRight w:val="0"/>
          <w:marTop w:val="0"/>
          <w:marBottom w:val="0"/>
          <w:divBdr>
            <w:top w:val="none" w:sz="0" w:space="0" w:color="auto"/>
            <w:left w:val="none" w:sz="0" w:space="0" w:color="auto"/>
            <w:bottom w:val="none" w:sz="0" w:space="0" w:color="auto"/>
            <w:right w:val="none" w:sz="0" w:space="0" w:color="auto"/>
          </w:divBdr>
        </w:div>
        <w:div w:id="1548183207">
          <w:marLeft w:val="0"/>
          <w:marRight w:val="0"/>
          <w:marTop w:val="0"/>
          <w:marBottom w:val="0"/>
          <w:divBdr>
            <w:top w:val="none" w:sz="0" w:space="0" w:color="auto"/>
            <w:left w:val="none" w:sz="0" w:space="0" w:color="auto"/>
            <w:bottom w:val="none" w:sz="0" w:space="0" w:color="auto"/>
            <w:right w:val="none" w:sz="0" w:space="0" w:color="auto"/>
          </w:divBdr>
        </w:div>
        <w:div w:id="1150709339">
          <w:marLeft w:val="0"/>
          <w:marRight w:val="0"/>
          <w:marTop w:val="0"/>
          <w:marBottom w:val="0"/>
          <w:divBdr>
            <w:top w:val="none" w:sz="0" w:space="0" w:color="auto"/>
            <w:left w:val="none" w:sz="0" w:space="0" w:color="auto"/>
            <w:bottom w:val="none" w:sz="0" w:space="0" w:color="auto"/>
            <w:right w:val="none" w:sz="0" w:space="0" w:color="auto"/>
          </w:divBdr>
        </w:div>
        <w:div w:id="1076707660">
          <w:marLeft w:val="0"/>
          <w:marRight w:val="0"/>
          <w:marTop w:val="0"/>
          <w:marBottom w:val="0"/>
          <w:divBdr>
            <w:top w:val="none" w:sz="0" w:space="0" w:color="auto"/>
            <w:left w:val="none" w:sz="0" w:space="0" w:color="auto"/>
            <w:bottom w:val="none" w:sz="0" w:space="0" w:color="auto"/>
            <w:right w:val="none" w:sz="0" w:space="0" w:color="auto"/>
          </w:divBdr>
        </w:div>
        <w:div w:id="202328480">
          <w:marLeft w:val="0"/>
          <w:marRight w:val="0"/>
          <w:marTop w:val="0"/>
          <w:marBottom w:val="0"/>
          <w:divBdr>
            <w:top w:val="none" w:sz="0" w:space="0" w:color="auto"/>
            <w:left w:val="none" w:sz="0" w:space="0" w:color="auto"/>
            <w:bottom w:val="none" w:sz="0" w:space="0" w:color="auto"/>
            <w:right w:val="none" w:sz="0" w:space="0" w:color="auto"/>
          </w:divBdr>
        </w:div>
        <w:div w:id="762646679">
          <w:marLeft w:val="0"/>
          <w:marRight w:val="0"/>
          <w:marTop w:val="0"/>
          <w:marBottom w:val="0"/>
          <w:divBdr>
            <w:top w:val="none" w:sz="0" w:space="0" w:color="auto"/>
            <w:left w:val="none" w:sz="0" w:space="0" w:color="auto"/>
            <w:bottom w:val="none" w:sz="0" w:space="0" w:color="auto"/>
            <w:right w:val="none" w:sz="0" w:space="0" w:color="auto"/>
          </w:divBdr>
        </w:div>
        <w:div w:id="247083381">
          <w:marLeft w:val="0"/>
          <w:marRight w:val="0"/>
          <w:marTop w:val="0"/>
          <w:marBottom w:val="0"/>
          <w:divBdr>
            <w:top w:val="none" w:sz="0" w:space="0" w:color="auto"/>
            <w:left w:val="none" w:sz="0" w:space="0" w:color="auto"/>
            <w:bottom w:val="none" w:sz="0" w:space="0" w:color="auto"/>
            <w:right w:val="none" w:sz="0" w:space="0" w:color="auto"/>
          </w:divBdr>
        </w:div>
        <w:div w:id="1625695850">
          <w:marLeft w:val="0"/>
          <w:marRight w:val="0"/>
          <w:marTop w:val="0"/>
          <w:marBottom w:val="0"/>
          <w:divBdr>
            <w:top w:val="none" w:sz="0" w:space="0" w:color="auto"/>
            <w:left w:val="none" w:sz="0" w:space="0" w:color="auto"/>
            <w:bottom w:val="none" w:sz="0" w:space="0" w:color="auto"/>
            <w:right w:val="none" w:sz="0" w:space="0" w:color="auto"/>
          </w:divBdr>
        </w:div>
        <w:div w:id="911238110">
          <w:marLeft w:val="0"/>
          <w:marRight w:val="0"/>
          <w:marTop w:val="0"/>
          <w:marBottom w:val="0"/>
          <w:divBdr>
            <w:top w:val="none" w:sz="0" w:space="0" w:color="auto"/>
            <w:left w:val="none" w:sz="0" w:space="0" w:color="auto"/>
            <w:bottom w:val="none" w:sz="0" w:space="0" w:color="auto"/>
            <w:right w:val="none" w:sz="0" w:space="0" w:color="auto"/>
          </w:divBdr>
        </w:div>
        <w:div w:id="1691225341">
          <w:marLeft w:val="0"/>
          <w:marRight w:val="0"/>
          <w:marTop w:val="0"/>
          <w:marBottom w:val="0"/>
          <w:divBdr>
            <w:top w:val="none" w:sz="0" w:space="0" w:color="auto"/>
            <w:left w:val="none" w:sz="0" w:space="0" w:color="auto"/>
            <w:bottom w:val="none" w:sz="0" w:space="0" w:color="auto"/>
            <w:right w:val="none" w:sz="0" w:space="0" w:color="auto"/>
          </w:divBdr>
        </w:div>
        <w:div w:id="1678003076">
          <w:marLeft w:val="0"/>
          <w:marRight w:val="0"/>
          <w:marTop w:val="0"/>
          <w:marBottom w:val="0"/>
          <w:divBdr>
            <w:top w:val="none" w:sz="0" w:space="0" w:color="auto"/>
            <w:left w:val="none" w:sz="0" w:space="0" w:color="auto"/>
            <w:bottom w:val="none" w:sz="0" w:space="0" w:color="auto"/>
            <w:right w:val="none" w:sz="0" w:space="0" w:color="auto"/>
          </w:divBdr>
        </w:div>
        <w:div w:id="888764456">
          <w:marLeft w:val="0"/>
          <w:marRight w:val="0"/>
          <w:marTop w:val="0"/>
          <w:marBottom w:val="0"/>
          <w:divBdr>
            <w:top w:val="none" w:sz="0" w:space="0" w:color="auto"/>
            <w:left w:val="none" w:sz="0" w:space="0" w:color="auto"/>
            <w:bottom w:val="none" w:sz="0" w:space="0" w:color="auto"/>
            <w:right w:val="none" w:sz="0" w:space="0" w:color="auto"/>
          </w:divBdr>
        </w:div>
        <w:div w:id="1298876712">
          <w:marLeft w:val="0"/>
          <w:marRight w:val="0"/>
          <w:marTop w:val="0"/>
          <w:marBottom w:val="0"/>
          <w:divBdr>
            <w:top w:val="none" w:sz="0" w:space="0" w:color="auto"/>
            <w:left w:val="none" w:sz="0" w:space="0" w:color="auto"/>
            <w:bottom w:val="none" w:sz="0" w:space="0" w:color="auto"/>
            <w:right w:val="none" w:sz="0" w:space="0" w:color="auto"/>
          </w:divBdr>
        </w:div>
        <w:div w:id="709767287">
          <w:marLeft w:val="0"/>
          <w:marRight w:val="0"/>
          <w:marTop w:val="0"/>
          <w:marBottom w:val="0"/>
          <w:divBdr>
            <w:top w:val="none" w:sz="0" w:space="0" w:color="auto"/>
            <w:left w:val="none" w:sz="0" w:space="0" w:color="auto"/>
            <w:bottom w:val="none" w:sz="0" w:space="0" w:color="auto"/>
            <w:right w:val="none" w:sz="0" w:space="0" w:color="auto"/>
          </w:divBdr>
        </w:div>
        <w:div w:id="1581671788">
          <w:marLeft w:val="0"/>
          <w:marRight w:val="0"/>
          <w:marTop w:val="0"/>
          <w:marBottom w:val="0"/>
          <w:divBdr>
            <w:top w:val="none" w:sz="0" w:space="0" w:color="auto"/>
            <w:left w:val="none" w:sz="0" w:space="0" w:color="auto"/>
            <w:bottom w:val="none" w:sz="0" w:space="0" w:color="auto"/>
            <w:right w:val="none" w:sz="0" w:space="0" w:color="auto"/>
          </w:divBdr>
        </w:div>
        <w:div w:id="176627117">
          <w:marLeft w:val="0"/>
          <w:marRight w:val="0"/>
          <w:marTop w:val="0"/>
          <w:marBottom w:val="0"/>
          <w:divBdr>
            <w:top w:val="none" w:sz="0" w:space="0" w:color="auto"/>
            <w:left w:val="none" w:sz="0" w:space="0" w:color="auto"/>
            <w:bottom w:val="none" w:sz="0" w:space="0" w:color="auto"/>
            <w:right w:val="none" w:sz="0" w:space="0" w:color="auto"/>
          </w:divBdr>
        </w:div>
        <w:div w:id="420760047">
          <w:marLeft w:val="0"/>
          <w:marRight w:val="0"/>
          <w:marTop w:val="0"/>
          <w:marBottom w:val="0"/>
          <w:divBdr>
            <w:top w:val="none" w:sz="0" w:space="0" w:color="auto"/>
            <w:left w:val="none" w:sz="0" w:space="0" w:color="auto"/>
            <w:bottom w:val="none" w:sz="0" w:space="0" w:color="auto"/>
            <w:right w:val="none" w:sz="0" w:space="0" w:color="auto"/>
          </w:divBdr>
        </w:div>
        <w:div w:id="1929774335">
          <w:marLeft w:val="0"/>
          <w:marRight w:val="0"/>
          <w:marTop w:val="0"/>
          <w:marBottom w:val="0"/>
          <w:divBdr>
            <w:top w:val="none" w:sz="0" w:space="0" w:color="auto"/>
            <w:left w:val="none" w:sz="0" w:space="0" w:color="auto"/>
            <w:bottom w:val="none" w:sz="0" w:space="0" w:color="auto"/>
            <w:right w:val="none" w:sz="0" w:space="0" w:color="auto"/>
          </w:divBdr>
        </w:div>
        <w:div w:id="658508132">
          <w:marLeft w:val="0"/>
          <w:marRight w:val="0"/>
          <w:marTop w:val="0"/>
          <w:marBottom w:val="0"/>
          <w:divBdr>
            <w:top w:val="none" w:sz="0" w:space="0" w:color="auto"/>
            <w:left w:val="none" w:sz="0" w:space="0" w:color="auto"/>
            <w:bottom w:val="none" w:sz="0" w:space="0" w:color="auto"/>
            <w:right w:val="none" w:sz="0" w:space="0" w:color="auto"/>
          </w:divBdr>
        </w:div>
        <w:div w:id="1443457659">
          <w:marLeft w:val="0"/>
          <w:marRight w:val="0"/>
          <w:marTop w:val="0"/>
          <w:marBottom w:val="0"/>
          <w:divBdr>
            <w:top w:val="none" w:sz="0" w:space="0" w:color="auto"/>
            <w:left w:val="none" w:sz="0" w:space="0" w:color="auto"/>
            <w:bottom w:val="none" w:sz="0" w:space="0" w:color="auto"/>
            <w:right w:val="none" w:sz="0" w:space="0" w:color="auto"/>
          </w:divBdr>
        </w:div>
        <w:div w:id="262880902">
          <w:marLeft w:val="0"/>
          <w:marRight w:val="0"/>
          <w:marTop w:val="0"/>
          <w:marBottom w:val="0"/>
          <w:divBdr>
            <w:top w:val="none" w:sz="0" w:space="0" w:color="auto"/>
            <w:left w:val="none" w:sz="0" w:space="0" w:color="auto"/>
            <w:bottom w:val="none" w:sz="0" w:space="0" w:color="auto"/>
            <w:right w:val="none" w:sz="0" w:space="0" w:color="auto"/>
          </w:divBdr>
        </w:div>
        <w:div w:id="611787004">
          <w:marLeft w:val="0"/>
          <w:marRight w:val="0"/>
          <w:marTop w:val="0"/>
          <w:marBottom w:val="0"/>
          <w:divBdr>
            <w:top w:val="none" w:sz="0" w:space="0" w:color="auto"/>
            <w:left w:val="none" w:sz="0" w:space="0" w:color="auto"/>
            <w:bottom w:val="none" w:sz="0" w:space="0" w:color="auto"/>
            <w:right w:val="none" w:sz="0" w:space="0" w:color="auto"/>
          </w:divBdr>
        </w:div>
        <w:div w:id="1944223172">
          <w:marLeft w:val="0"/>
          <w:marRight w:val="0"/>
          <w:marTop w:val="0"/>
          <w:marBottom w:val="0"/>
          <w:divBdr>
            <w:top w:val="none" w:sz="0" w:space="0" w:color="auto"/>
            <w:left w:val="none" w:sz="0" w:space="0" w:color="auto"/>
            <w:bottom w:val="none" w:sz="0" w:space="0" w:color="auto"/>
            <w:right w:val="none" w:sz="0" w:space="0" w:color="auto"/>
          </w:divBdr>
        </w:div>
        <w:div w:id="1984311379">
          <w:marLeft w:val="0"/>
          <w:marRight w:val="0"/>
          <w:marTop w:val="0"/>
          <w:marBottom w:val="0"/>
          <w:divBdr>
            <w:top w:val="none" w:sz="0" w:space="0" w:color="auto"/>
            <w:left w:val="none" w:sz="0" w:space="0" w:color="auto"/>
            <w:bottom w:val="none" w:sz="0" w:space="0" w:color="auto"/>
            <w:right w:val="none" w:sz="0" w:space="0" w:color="auto"/>
          </w:divBdr>
        </w:div>
        <w:div w:id="9334640">
          <w:marLeft w:val="0"/>
          <w:marRight w:val="0"/>
          <w:marTop w:val="0"/>
          <w:marBottom w:val="0"/>
          <w:divBdr>
            <w:top w:val="none" w:sz="0" w:space="0" w:color="auto"/>
            <w:left w:val="none" w:sz="0" w:space="0" w:color="auto"/>
            <w:bottom w:val="none" w:sz="0" w:space="0" w:color="auto"/>
            <w:right w:val="none" w:sz="0" w:space="0" w:color="auto"/>
          </w:divBdr>
        </w:div>
        <w:div w:id="1190727682">
          <w:marLeft w:val="0"/>
          <w:marRight w:val="0"/>
          <w:marTop w:val="0"/>
          <w:marBottom w:val="0"/>
          <w:divBdr>
            <w:top w:val="none" w:sz="0" w:space="0" w:color="auto"/>
            <w:left w:val="none" w:sz="0" w:space="0" w:color="auto"/>
            <w:bottom w:val="none" w:sz="0" w:space="0" w:color="auto"/>
            <w:right w:val="none" w:sz="0" w:space="0" w:color="auto"/>
          </w:divBdr>
        </w:div>
        <w:div w:id="755368186">
          <w:marLeft w:val="0"/>
          <w:marRight w:val="0"/>
          <w:marTop w:val="0"/>
          <w:marBottom w:val="0"/>
          <w:divBdr>
            <w:top w:val="none" w:sz="0" w:space="0" w:color="auto"/>
            <w:left w:val="none" w:sz="0" w:space="0" w:color="auto"/>
            <w:bottom w:val="none" w:sz="0" w:space="0" w:color="auto"/>
            <w:right w:val="none" w:sz="0" w:space="0" w:color="auto"/>
          </w:divBdr>
        </w:div>
        <w:div w:id="1906529575">
          <w:marLeft w:val="0"/>
          <w:marRight w:val="0"/>
          <w:marTop w:val="0"/>
          <w:marBottom w:val="0"/>
          <w:divBdr>
            <w:top w:val="none" w:sz="0" w:space="0" w:color="auto"/>
            <w:left w:val="none" w:sz="0" w:space="0" w:color="auto"/>
            <w:bottom w:val="none" w:sz="0" w:space="0" w:color="auto"/>
            <w:right w:val="none" w:sz="0" w:space="0" w:color="auto"/>
          </w:divBdr>
        </w:div>
        <w:div w:id="1430201571">
          <w:marLeft w:val="0"/>
          <w:marRight w:val="0"/>
          <w:marTop w:val="0"/>
          <w:marBottom w:val="0"/>
          <w:divBdr>
            <w:top w:val="none" w:sz="0" w:space="0" w:color="auto"/>
            <w:left w:val="none" w:sz="0" w:space="0" w:color="auto"/>
            <w:bottom w:val="none" w:sz="0" w:space="0" w:color="auto"/>
            <w:right w:val="none" w:sz="0" w:space="0" w:color="auto"/>
          </w:divBdr>
        </w:div>
        <w:div w:id="805660227">
          <w:marLeft w:val="0"/>
          <w:marRight w:val="0"/>
          <w:marTop w:val="0"/>
          <w:marBottom w:val="0"/>
          <w:divBdr>
            <w:top w:val="none" w:sz="0" w:space="0" w:color="auto"/>
            <w:left w:val="none" w:sz="0" w:space="0" w:color="auto"/>
            <w:bottom w:val="none" w:sz="0" w:space="0" w:color="auto"/>
            <w:right w:val="none" w:sz="0" w:space="0" w:color="auto"/>
          </w:divBdr>
        </w:div>
        <w:div w:id="1277984191">
          <w:marLeft w:val="0"/>
          <w:marRight w:val="0"/>
          <w:marTop w:val="0"/>
          <w:marBottom w:val="0"/>
          <w:divBdr>
            <w:top w:val="none" w:sz="0" w:space="0" w:color="auto"/>
            <w:left w:val="none" w:sz="0" w:space="0" w:color="auto"/>
            <w:bottom w:val="none" w:sz="0" w:space="0" w:color="auto"/>
            <w:right w:val="none" w:sz="0" w:space="0" w:color="auto"/>
          </w:divBdr>
        </w:div>
        <w:div w:id="624776406">
          <w:marLeft w:val="0"/>
          <w:marRight w:val="0"/>
          <w:marTop w:val="0"/>
          <w:marBottom w:val="0"/>
          <w:divBdr>
            <w:top w:val="none" w:sz="0" w:space="0" w:color="auto"/>
            <w:left w:val="none" w:sz="0" w:space="0" w:color="auto"/>
            <w:bottom w:val="none" w:sz="0" w:space="0" w:color="auto"/>
            <w:right w:val="none" w:sz="0" w:space="0" w:color="auto"/>
          </w:divBdr>
        </w:div>
        <w:div w:id="999769489">
          <w:marLeft w:val="0"/>
          <w:marRight w:val="0"/>
          <w:marTop w:val="0"/>
          <w:marBottom w:val="0"/>
          <w:divBdr>
            <w:top w:val="none" w:sz="0" w:space="0" w:color="auto"/>
            <w:left w:val="none" w:sz="0" w:space="0" w:color="auto"/>
            <w:bottom w:val="none" w:sz="0" w:space="0" w:color="auto"/>
            <w:right w:val="none" w:sz="0" w:space="0" w:color="auto"/>
          </w:divBdr>
        </w:div>
        <w:div w:id="1650937900">
          <w:marLeft w:val="0"/>
          <w:marRight w:val="0"/>
          <w:marTop w:val="0"/>
          <w:marBottom w:val="0"/>
          <w:divBdr>
            <w:top w:val="none" w:sz="0" w:space="0" w:color="auto"/>
            <w:left w:val="none" w:sz="0" w:space="0" w:color="auto"/>
            <w:bottom w:val="none" w:sz="0" w:space="0" w:color="auto"/>
            <w:right w:val="none" w:sz="0" w:space="0" w:color="auto"/>
          </w:divBdr>
        </w:div>
        <w:div w:id="1252349700">
          <w:marLeft w:val="0"/>
          <w:marRight w:val="0"/>
          <w:marTop w:val="0"/>
          <w:marBottom w:val="0"/>
          <w:divBdr>
            <w:top w:val="none" w:sz="0" w:space="0" w:color="auto"/>
            <w:left w:val="none" w:sz="0" w:space="0" w:color="auto"/>
            <w:bottom w:val="none" w:sz="0" w:space="0" w:color="auto"/>
            <w:right w:val="none" w:sz="0" w:space="0" w:color="auto"/>
          </w:divBdr>
        </w:div>
        <w:div w:id="1692998279">
          <w:marLeft w:val="0"/>
          <w:marRight w:val="0"/>
          <w:marTop w:val="0"/>
          <w:marBottom w:val="0"/>
          <w:divBdr>
            <w:top w:val="none" w:sz="0" w:space="0" w:color="auto"/>
            <w:left w:val="none" w:sz="0" w:space="0" w:color="auto"/>
            <w:bottom w:val="none" w:sz="0" w:space="0" w:color="auto"/>
            <w:right w:val="none" w:sz="0" w:space="0" w:color="auto"/>
          </w:divBdr>
        </w:div>
        <w:div w:id="962813152">
          <w:marLeft w:val="0"/>
          <w:marRight w:val="0"/>
          <w:marTop w:val="0"/>
          <w:marBottom w:val="0"/>
          <w:divBdr>
            <w:top w:val="none" w:sz="0" w:space="0" w:color="auto"/>
            <w:left w:val="none" w:sz="0" w:space="0" w:color="auto"/>
            <w:bottom w:val="none" w:sz="0" w:space="0" w:color="auto"/>
            <w:right w:val="none" w:sz="0" w:space="0" w:color="auto"/>
          </w:divBdr>
        </w:div>
        <w:div w:id="822967399">
          <w:marLeft w:val="0"/>
          <w:marRight w:val="0"/>
          <w:marTop w:val="0"/>
          <w:marBottom w:val="0"/>
          <w:divBdr>
            <w:top w:val="none" w:sz="0" w:space="0" w:color="auto"/>
            <w:left w:val="none" w:sz="0" w:space="0" w:color="auto"/>
            <w:bottom w:val="none" w:sz="0" w:space="0" w:color="auto"/>
            <w:right w:val="none" w:sz="0" w:space="0" w:color="auto"/>
          </w:divBdr>
        </w:div>
        <w:div w:id="570239067">
          <w:marLeft w:val="0"/>
          <w:marRight w:val="0"/>
          <w:marTop w:val="0"/>
          <w:marBottom w:val="0"/>
          <w:divBdr>
            <w:top w:val="none" w:sz="0" w:space="0" w:color="auto"/>
            <w:left w:val="none" w:sz="0" w:space="0" w:color="auto"/>
            <w:bottom w:val="none" w:sz="0" w:space="0" w:color="auto"/>
            <w:right w:val="none" w:sz="0" w:space="0" w:color="auto"/>
          </w:divBdr>
        </w:div>
        <w:div w:id="887185464">
          <w:marLeft w:val="0"/>
          <w:marRight w:val="0"/>
          <w:marTop w:val="0"/>
          <w:marBottom w:val="0"/>
          <w:divBdr>
            <w:top w:val="none" w:sz="0" w:space="0" w:color="auto"/>
            <w:left w:val="none" w:sz="0" w:space="0" w:color="auto"/>
            <w:bottom w:val="none" w:sz="0" w:space="0" w:color="auto"/>
            <w:right w:val="none" w:sz="0" w:space="0" w:color="auto"/>
          </w:divBdr>
        </w:div>
        <w:div w:id="1754355954">
          <w:marLeft w:val="0"/>
          <w:marRight w:val="0"/>
          <w:marTop w:val="0"/>
          <w:marBottom w:val="0"/>
          <w:divBdr>
            <w:top w:val="none" w:sz="0" w:space="0" w:color="auto"/>
            <w:left w:val="none" w:sz="0" w:space="0" w:color="auto"/>
            <w:bottom w:val="none" w:sz="0" w:space="0" w:color="auto"/>
            <w:right w:val="none" w:sz="0" w:space="0" w:color="auto"/>
          </w:divBdr>
        </w:div>
        <w:div w:id="1579052559">
          <w:marLeft w:val="0"/>
          <w:marRight w:val="0"/>
          <w:marTop w:val="0"/>
          <w:marBottom w:val="0"/>
          <w:divBdr>
            <w:top w:val="none" w:sz="0" w:space="0" w:color="auto"/>
            <w:left w:val="none" w:sz="0" w:space="0" w:color="auto"/>
            <w:bottom w:val="none" w:sz="0" w:space="0" w:color="auto"/>
            <w:right w:val="none" w:sz="0" w:space="0" w:color="auto"/>
          </w:divBdr>
        </w:div>
        <w:div w:id="1264263522">
          <w:marLeft w:val="0"/>
          <w:marRight w:val="0"/>
          <w:marTop w:val="0"/>
          <w:marBottom w:val="0"/>
          <w:divBdr>
            <w:top w:val="none" w:sz="0" w:space="0" w:color="auto"/>
            <w:left w:val="none" w:sz="0" w:space="0" w:color="auto"/>
            <w:bottom w:val="none" w:sz="0" w:space="0" w:color="auto"/>
            <w:right w:val="none" w:sz="0" w:space="0" w:color="auto"/>
          </w:divBdr>
        </w:div>
        <w:div w:id="874974421">
          <w:marLeft w:val="0"/>
          <w:marRight w:val="0"/>
          <w:marTop w:val="0"/>
          <w:marBottom w:val="0"/>
          <w:divBdr>
            <w:top w:val="none" w:sz="0" w:space="0" w:color="auto"/>
            <w:left w:val="none" w:sz="0" w:space="0" w:color="auto"/>
            <w:bottom w:val="none" w:sz="0" w:space="0" w:color="auto"/>
            <w:right w:val="none" w:sz="0" w:space="0" w:color="auto"/>
          </w:divBdr>
        </w:div>
        <w:div w:id="1325938834">
          <w:marLeft w:val="0"/>
          <w:marRight w:val="0"/>
          <w:marTop w:val="0"/>
          <w:marBottom w:val="0"/>
          <w:divBdr>
            <w:top w:val="none" w:sz="0" w:space="0" w:color="auto"/>
            <w:left w:val="none" w:sz="0" w:space="0" w:color="auto"/>
            <w:bottom w:val="none" w:sz="0" w:space="0" w:color="auto"/>
            <w:right w:val="none" w:sz="0" w:space="0" w:color="auto"/>
          </w:divBdr>
        </w:div>
        <w:div w:id="1589998139">
          <w:marLeft w:val="0"/>
          <w:marRight w:val="0"/>
          <w:marTop w:val="0"/>
          <w:marBottom w:val="0"/>
          <w:divBdr>
            <w:top w:val="none" w:sz="0" w:space="0" w:color="auto"/>
            <w:left w:val="none" w:sz="0" w:space="0" w:color="auto"/>
            <w:bottom w:val="none" w:sz="0" w:space="0" w:color="auto"/>
            <w:right w:val="none" w:sz="0" w:space="0" w:color="auto"/>
          </w:divBdr>
        </w:div>
        <w:div w:id="1811895361">
          <w:marLeft w:val="0"/>
          <w:marRight w:val="0"/>
          <w:marTop w:val="0"/>
          <w:marBottom w:val="0"/>
          <w:divBdr>
            <w:top w:val="none" w:sz="0" w:space="0" w:color="auto"/>
            <w:left w:val="none" w:sz="0" w:space="0" w:color="auto"/>
            <w:bottom w:val="none" w:sz="0" w:space="0" w:color="auto"/>
            <w:right w:val="none" w:sz="0" w:space="0" w:color="auto"/>
          </w:divBdr>
        </w:div>
        <w:div w:id="1850826722">
          <w:marLeft w:val="0"/>
          <w:marRight w:val="0"/>
          <w:marTop w:val="0"/>
          <w:marBottom w:val="0"/>
          <w:divBdr>
            <w:top w:val="none" w:sz="0" w:space="0" w:color="auto"/>
            <w:left w:val="none" w:sz="0" w:space="0" w:color="auto"/>
            <w:bottom w:val="none" w:sz="0" w:space="0" w:color="auto"/>
            <w:right w:val="none" w:sz="0" w:space="0" w:color="auto"/>
          </w:divBdr>
        </w:div>
        <w:div w:id="2010282841">
          <w:marLeft w:val="0"/>
          <w:marRight w:val="0"/>
          <w:marTop w:val="0"/>
          <w:marBottom w:val="0"/>
          <w:divBdr>
            <w:top w:val="none" w:sz="0" w:space="0" w:color="auto"/>
            <w:left w:val="none" w:sz="0" w:space="0" w:color="auto"/>
            <w:bottom w:val="none" w:sz="0" w:space="0" w:color="auto"/>
            <w:right w:val="none" w:sz="0" w:space="0" w:color="auto"/>
          </w:divBdr>
        </w:div>
        <w:div w:id="682778839">
          <w:marLeft w:val="0"/>
          <w:marRight w:val="0"/>
          <w:marTop w:val="0"/>
          <w:marBottom w:val="0"/>
          <w:divBdr>
            <w:top w:val="none" w:sz="0" w:space="0" w:color="auto"/>
            <w:left w:val="none" w:sz="0" w:space="0" w:color="auto"/>
            <w:bottom w:val="none" w:sz="0" w:space="0" w:color="auto"/>
            <w:right w:val="none" w:sz="0" w:space="0" w:color="auto"/>
          </w:divBdr>
        </w:div>
        <w:div w:id="809782821">
          <w:marLeft w:val="0"/>
          <w:marRight w:val="0"/>
          <w:marTop w:val="0"/>
          <w:marBottom w:val="0"/>
          <w:divBdr>
            <w:top w:val="none" w:sz="0" w:space="0" w:color="auto"/>
            <w:left w:val="none" w:sz="0" w:space="0" w:color="auto"/>
            <w:bottom w:val="none" w:sz="0" w:space="0" w:color="auto"/>
            <w:right w:val="none" w:sz="0" w:space="0" w:color="auto"/>
          </w:divBdr>
        </w:div>
      </w:divsChild>
    </w:div>
    <w:div w:id="263732784">
      <w:bodyDiv w:val="1"/>
      <w:marLeft w:val="0"/>
      <w:marRight w:val="0"/>
      <w:marTop w:val="0"/>
      <w:marBottom w:val="0"/>
      <w:divBdr>
        <w:top w:val="none" w:sz="0" w:space="0" w:color="auto"/>
        <w:left w:val="none" w:sz="0" w:space="0" w:color="auto"/>
        <w:bottom w:val="none" w:sz="0" w:space="0" w:color="auto"/>
        <w:right w:val="none" w:sz="0" w:space="0" w:color="auto"/>
      </w:divBdr>
      <w:divsChild>
        <w:div w:id="11033203">
          <w:marLeft w:val="0"/>
          <w:marRight w:val="0"/>
          <w:marTop w:val="0"/>
          <w:marBottom w:val="0"/>
          <w:divBdr>
            <w:top w:val="none" w:sz="0" w:space="0" w:color="auto"/>
            <w:left w:val="none" w:sz="0" w:space="0" w:color="auto"/>
            <w:bottom w:val="none" w:sz="0" w:space="0" w:color="auto"/>
            <w:right w:val="none" w:sz="0" w:space="0" w:color="auto"/>
          </w:divBdr>
        </w:div>
        <w:div w:id="361832043">
          <w:marLeft w:val="0"/>
          <w:marRight w:val="0"/>
          <w:marTop w:val="0"/>
          <w:marBottom w:val="0"/>
          <w:divBdr>
            <w:top w:val="none" w:sz="0" w:space="0" w:color="auto"/>
            <w:left w:val="none" w:sz="0" w:space="0" w:color="auto"/>
            <w:bottom w:val="none" w:sz="0" w:space="0" w:color="auto"/>
            <w:right w:val="none" w:sz="0" w:space="0" w:color="auto"/>
          </w:divBdr>
        </w:div>
      </w:divsChild>
    </w:div>
    <w:div w:id="312371062">
      <w:bodyDiv w:val="1"/>
      <w:marLeft w:val="0"/>
      <w:marRight w:val="0"/>
      <w:marTop w:val="0"/>
      <w:marBottom w:val="0"/>
      <w:divBdr>
        <w:top w:val="none" w:sz="0" w:space="0" w:color="auto"/>
        <w:left w:val="none" w:sz="0" w:space="0" w:color="auto"/>
        <w:bottom w:val="none" w:sz="0" w:space="0" w:color="auto"/>
        <w:right w:val="none" w:sz="0" w:space="0" w:color="auto"/>
      </w:divBdr>
      <w:divsChild>
        <w:div w:id="4214294">
          <w:marLeft w:val="0"/>
          <w:marRight w:val="0"/>
          <w:marTop w:val="0"/>
          <w:marBottom w:val="0"/>
          <w:divBdr>
            <w:top w:val="none" w:sz="0" w:space="0" w:color="auto"/>
            <w:left w:val="none" w:sz="0" w:space="0" w:color="auto"/>
            <w:bottom w:val="none" w:sz="0" w:space="0" w:color="auto"/>
            <w:right w:val="none" w:sz="0" w:space="0" w:color="auto"/>
          </w:divBdr>
        </w:div>
        <w:div w:id="803931397">
          <w:marLeft w:val="0"/>
          <w:marRight w:val="0"/>
          <w:marTop w:val="0"/>
          <w:marBottom w:val="0"/>
          <w:divBdr>
            <w:top w:val="none" w:sz="0" w:space="0" w:color="auto"/>
            <w:left w:val="none" w:sz="0" w:space="0" w:color="auto"/>
            <w:bottom w:val="none" w:sz="0" w:space="0" w:color="auto"/>
            <w:right w:val="none" w:sz="0" w:space="0" w:color="auto"/>
          </w:divBdr>
        </w:div>
      </w:divsChild>
    </w:div>
    <w:div w:id="347025418">
      <w:bodyDiv w:val="1"/>
      <w:marLeft w:val="0"/>
      <w:marRight w:val="0"/>
      <w:marTop w:val="0"/>
      <w:marBottom w:val="0"/>
      <w:divBdr>
        <w:top w:val="none" w:sz="0" w:space="0" w:color="auto"/>
        <w:left w:val="none" w:sz="0" w:space="0" w:color="auto"/>
        <w:bottom w:val="none" w:sz="0" w:space="0" w:color="auto"/>
        <w:right w:val="none" w:sz="0" w:space="0" w:color="auto"/>
      </w:divBdr>
      <w:divsChild>
        <w:div w:id="950359023">
          <w:marLeft w:val="0"/>
          <w:marRight w:val="0"/>
          <w:marTop w:val="0"/>
          <w:marBottom w:val="0"/>
          <w:divBdr>
            <w:top w:val="none" w:sz="0" w:space="0" w:color="auto"/>
            <w:left w:val="none" w:sz="0" w:space="0" w:color="auto"/>
            <w:bottom w:val="none" w:sz="0" w:space="0" w:color="auto"/>
            <w:right w:val="none" w:sz="0" w:space="0" w:color="auto"/>
          </w:divBdr>
        </w:div>
        <w:div w:id="509875767">
          <w:marLeft w:val="0"/>
          <w:marRight w:val="0"/>
          <w:marTop w:val="0"/>
          <w:marBottom w:val="0"/>
          <w:divBdr>
            <w:top w:val="none" w:sz="0" w:space="0" w:color="auto"/>
            <w:left w:val="none" w:sz="0" w:space="0" w:color="auto"/>
            <w:bottom w:val="none" w:sz="0" w:space="0" w:color="auto"/>
            <w:right w:val="none" w:sz="0" w:space="0" w:color="auto"/>
          </w:divBdr>
        </w:div>
        <w:div w:id="1386946379">
          <w:marLeft w:val="0"/>
          <w:marRight w:val="0"/>
          <w:marTop w:val="0"/>
          <w:marBottom w:val="0"/>
          <w:divBdr>
            <w:top w:val="none" w:sz="0" w:space="0" w:color="auto"/>
            <w:left w:val="none" w:sz="0" w:space="0" w:color="auto"/>
            <w:bottom w:val="none" w:sz="0" w:space="0" w:color="auto"/>
            <w:right w:val="none" w:sz="0" w:space="0" w:color="auto"/>
          </w:divBdr>
        </w:div>
        <w:div w:id="296689888">
          <w:marLeft w:val="0"/>
          <w:marRight w:val="0"/>
          <w:marTop w:val="0"/>
          <w:marBottom w:val="0"/>
          <w:divBdr>
            <w:top w:val="none" w:sz="0" w:space="0" w:color="auto"/>
            <w:left w:val="none" w:sz="0" w:space="0" w:color="auto"/>
            <w:bottom w:val="none" w:sz="0" w:space="0" w:color="auto"/>
            <w:right w:val="none" w:sz="0" w:space="0" w:color="auto"/>
          </w:divBdr>
        </w:div>
        <w:div w:id="1286306121">
          <w:marLeft w:val="0"/>
          <w:marRight w:val="0"/>
          <w:marTop w:val="0"/>
          <w:marBottom w:val="0"/>
          <w:divBdr>
            <w:top w:val="none" w:sz="0" w:space="0" w:color="auto"/>
            <w:left w:val="none" w:sz="0" w:space="0" w:color="auto"/>
            <w:bottom w:val="none" w:sz="0" w:space="0" w:color="auto"/>
            <w:right w:val="none" w:sz="0" w:space="0" w:color="auto"/>
          </w:divBdr>
        </w:div>
        <w:div w:id="615333202">
          <w:marLeft w:val="0"/>
          <w:marRight w:val="0"/>
          <w:marTop w:val="0"/>
          <w:marBottom w:val="0"/>
          <w:divBdr>
            <w:top w:val="none" w:sz="0" w:space="0" w:color="auto"/>
            <w:left w:val="none" w:sz="0" w:space="0" w:color="auto"/>
            <w:bottom w:val="none" w:sz="0" w:space="0" w:color="auto"/>
            <w:right w:val="none" w:sz="0" w:space="0" w:color="auto"/>
          </w:divBdr>
        </w:div>
        <w:div w:id="463891441">
          <w:marLeft w:val="0"/>
          <w:marRight w:val="0"/>
          <w:marTop w:val="0"/>
          <w:marBottom w:val="0"/>
          <w:divBdr>
            <w:top w:val="none" w:sz="0" w:space="0" w:color="auto"/>
            <w:left w:val="none" w:sz="0" w:space="0" w:color="auto"/>
            <w:bottom w:val="none" w:sz="0" w:space="0" w:color="auto"/>
            <w:right w:val="none" w:sz="0" w:space="0" w:color="auto"/>
          </w:divBdr>
        </w:div>
        <w:div w:id="932207843">
          <w:marLeft w:val="0"/>
          <w:marRight w:val="0"/>
          <w:marTop w:val="0"/>
          <w:marBottom w:val="0"/>
          <w:divBdr>
            <w:top w:val="none" w:sz="0" w:space="0" w:color="auto"/>
            <w:left w:val="none" w:sz="0" w:space="0" w:color="auto"/>
            <w:bottom w:val="none" w:sz="0" w:space="0" w:color="auto"/>
            <w:right w:val="none" w:sz="0" w:space="0" w:color="auto"/>
          </w:divBdr>
        </w:div>
        <w:div w:id="271130251">
          <w:marLeft w:val="0"/>
          <w:marRight w:val="0"/>
          <w:marTop w:val="0"/>
          <w:marBottom w:val="0"/>
          <w:divBdr>
            <w:top w:val="none" w:sz="0" w:space="0" w:color="auto"/>
            <w:left w:val="none" w:sz="0" w:space="0" w:color="auto"/>
            <w:bottom w:val="none" w:sz="0" w:space="0" w:color="auto"/>
            <w:right w:val="none" w:sz="0" w:space="0" w:color="auto"/>
          </w:divBdr>
        </w:div>
        <w:div w:id="1031497850">
          <w:marLeft w:val="0"/>
          <w:marRight w:val="0"/>
          <w:marTop w:val="0"/>
          <w:marBottom w:val="0"/>
          <w:divBdr>
            <w:top w:val="none" w:sz="0" w:space="0" w:color="auto"/>
            <w:left w:val="none" w:sz="0" w:space="0" w:color="auto"/>
            <w:bottom w:val="none" w:sz="0" w:space="0" w:color="auto"/>
            <w:right w:val="none" w:sz="0" w:space="0" w:color="auto"/>
          </w:divBdr>
        </w:div>
        <w:div w:id="1002470204">
          <w:marLeft w:val="0"/>
          <w:marRight w:val="0"/>
          <w:marTop w:val="0"/>
          <w:marBottom w:val="0"/>
          <w:divBdr>
            <w:top w:val="none" w:sz="0" w:space="0" w:color="auto"/>
            <w:left w:val="none" w:sz="0" w:space="0" w:color="auto"/>
            <w:bottom w:val="none" w:sz="0" w:space="0" w:color="auto"/>
            <w:right w:val="none" w:sz="0" w:space="0" w:color="auto"/>
          </w:divBdr>
        </w:div>
        <w:div w:id="1646395581">
          <w:marLeft w:val="0"/>
          <w:marRight w:val="0"/>
          <w:marTop w:val="0"/>
          <w:marBottom w:val="0"/>
          <w:divBdr>
            <w:top w:val="none" w:sz="0" w:space="0" w:color="auto"/>
            <w:left w:val="none" w:sz="0" w:space="0" w:color="auto"/>
            <w:bottom w:val="none" w:sz="0" w:space="0" w:color="auto"/>
            <w:right w:val="none" w:sz="0" w:space="0" w:color="auto"/>
          </w:divBdr>
        </w:div>
        <w:div w:id="1812095850">
          <w:marLeft w:val="0"/>
          <w:marRight w:val="0"/>
          <w:marTop w:val="0"/>
          <w:marBottom w:val="0"/>
          <w:divBdr>
            <w:top w:val="none" w:sz="0" w:space="0" w:color="auto"/>
            <w:left w:val="none" w:sz="0" w:space="0" w:color="auto"/>
            <w:bottom w:val="none" w:sz="0" w:space="0" w:color="auto"/>
            <w:right w:val="none" w:sz="0" w:space="0" w:color="auto"/>
          </w:divBdr>
        </w:div>
        <w:div w:id="1896773100">
          <w:marLeft w:val="0"/>
          <w:marRight w:val="0"/>
          <w:marTop w:val="0"/>
          <w:marBottom w:val="0"/>
          <w:divBdr>
            <w:top w:val="none" w:sz="0" w:space="0" w:color="auto"/>
            <w:left w:val="none" w:sz="0" w:space="0" w:color="auto"/>
            <w:bottom w:val="none" w:sz="0" w:space="0" w:color="auto"/>
            <w:right w:val="none" w:sz="0" w:space="0" w:color="auto"/>
          </w:divBdr>
        </w:div>
        <w:div w:id="189035539">
          <w:marLeft w:val="0"/>
          <w:marRight w:val="0"/>
          <w:marTop w:val="0"/>
          <w:marBottom w:val="0"/>
          <w:divBdr>
            <w:top w:val="none" w:sz="0" w:space="0" w:color="auto"/>
            <w:left w:val="none" w:sz="0" w:space="0" w:color="auto"/>
            <w:bottom w:val="none" w:sz="0" w:space="0" w:color="auto"/>
            <w:right w:val="none" w:sz="0" w:space="0" w:color="auto"/>
          </w:divBdr>
        </w:div>
        <w:div w:id="675353234">
          <w:marLeft w:val="0"/>
          <w:marRight w:val="0"/>
          <w:marTop w:val="0"/>
          <w:marBottom w:val="0"/>
          <w:divBdr>
            <w:top w:val="none" w:sz="0" w:space="0" w:color="auto"/>
            <w:left w:val="none" w:sz="0" w:space="0" w:color="auto"/>
            <w:bottom w:val="none" w:sz="0" w:space="0" w:color="auto"/>
            <w:right w:val="none" w:sz="0" w:space="0" w:color="auto"/>
          </w:divBdr>
        </w:div>
        <w:div w:id="1872919095">
          <w:marLeft w:val="0"/>
          <w:marRight w:val="0"/>
          <w:marTop w:val="0"/>
          <w:marBottom w:val="0"/>
          <w:divBdr>
            <w:top w:val="none" w:sz="0" w:space="0" w:color="auto"/>
            <w:left w:val="none" w:sz="0" w:space="0" w:color="auto"/>
            <w:bottom w:val="none" w:sz="0" w:space="0" w:color="auto"/>
            <w:right w:val="none" w:sz="0" w:space="0" w:color="auto"/>
          </w:divBdr>
        </w:div>
        <w:div w:id="957761771">
          <w:marLeft w:val="0"/>
          <w:marRight w:val="0"/>
          <w:marTop w:val="0"/>
          <w:marBottom w:val="0"/>
          <w:divBdr>
            <w:top w:val="none" w:sz="0" w:space="0" w:color="auto"/>
            <w:left w:val="none" w:sz="0" w:space="0" w:color="auto"/>
            <w:bottom w:val="none" w:sz="0" w:space="0" w:color="auto"/>
            <w:right w:val="none" w:sz="0" w:space="0" w:color="auto"/>
          </w:divBdr>
        </w:div>
        <w:div w:id="43525704">
          <w:marLeft w:val="0"/>
          <w:marRight w:val="0"/>
          <w:marTop w:val="0"/>
          <w:marBottom w:val="0"/>
          <w:divBdr>
            <w:top w:val="none" w:sz="0" w:space="0" w:color="auto"/>
            <w:left w:val="none" w:sz="0" w:space="0" w:color="auto"/>
            <w:bottom w:val="none" w:sz="0" w:space="0" w:color="auto"/>
            <w:right w:val="none" w:sz="0" w:space="0" w:color="auto"/>
          </w:divBdr>
        </w:div>
        <w:div w:id="1023291088">
          <w:marLeft w:val="0"/>
          <w:marRight w:val="0"/>
          <w:marTop w:val="0"/>
          <w:marBottom w:val="0"/>
          <w:divBdr>
            <w:top w:val="none" w:sz="0" w:space="0" w:color="auto"/>
            <w:left w:val="none" w:sz="0" w:space="0" w:color="auto"/>
            <w:bottom w:val="none" w:sz="0" w:space="0" w:color="auto"/>
            <w:right w:val="none" w:sz="0" w:space="0" w:color="auto"/>
          </w:divBdr>
        </w:div>
        <w:div w:id="80226452">
          <w:marLeft w:val="0"/>
          <w:marRight w:val="0"/>
          <w:marTop w:val="0"/>
          <w:marBottom w:val="0"/>
          <w:divBdr>
            <w:top w:val="none" w:sz="0" w:space="0" w:color="auto"/>
            <w:left w:val="none" w:sz="0" w:space="0" w:color="auto"/>
            <w:bottom w:val="none" w:sz="0" w:space="0" w:color="auto"/>
            <w:right w:val="none" w:sz="0" w:space="0" w:color="auto"/>
          </w:divBdr>
        </w:div>
        <w:div w:id="1084110617">
          <w:marLeft w:val="0"/>
          <w:marRight w:val="0"/>
          <w:marTop w:val="0"/>
          <w:marBottom w:val="0"/>
          <w:divBdr>
            <w:top w:val="none" w:sz="0" w:space="0" w:color="auto"/>
            <w:left w:val="none" w:sz="0" w:space="0" w:color="auto"/>
            <w:bottom w:val="none" w:sz="0" w:space="0" w:color="auto"/>
            <w:right w:val="none" w:sz="0" w:space="0" w:color="auto"/>
          </w:divBdr>
        </w:div>
        <w:div w:id="1085103576">
          <w:marLeft w:val="0"/>
          <w:marRight w:val="0"/>
          <w:marTop w:val="0"/>
          <w:marBottom w:val="0"/>
          <w:divBdr>
            <w:top w:val="none" w:sz="0" w:space="0" w:color="auto"/>
            <w:left w:val="none" w:sz="0" w:space="0" w:color="auto"/>
            <w:bottom w:val="none" w:sz="0" w:space="0" w:color="auto"/>
            <w:right w:val="none" w:sz="0" w:space="0" w:color="auto"/>
          </w:divBdr>
        </w:div>
        <w:div w:id="1542596012">
          <w:marLeft w:val="0"/>
          <w:marRight w:val="0"/>
          <w:marTop w:val="0"/>
          <w:marBottom w:val="0"/>
          <w:divBdr>
            <w:top w:val="none" w:sz="0" w:space="0" w:color="auto"/>
            <w:left w:val="none" w:sz="0" w:space="0" w:color="auto"/>
            <w:bottom w:val="none" w:sz="0" w:space="0" w:color="auto"/>
            <w:right w:val="none" w:sz="0" w:space="0" w:color="auto"/>
          </w:divBdr>
        </w:div>
        <w:div w:id="968391981">
          <w:marLeft w:val="0"/>
          <w:marRight w:val="0"/>
          <w:marTop w:val="0"/>
          <w:marBottom w:val="0"/>
          <w:divBdr>
            <w:top w:val="none" w:sz="0" w:space="0" w:color="auto"/>
            <w:left w:val="none" w:sz="0" w:space="0" w:color="auto"/>
            <w:bottom w:val="none" w:sz="0" w:space="0" w:color="auto"/>
            <w:right w:val="none" w:sz="0" w:space="0" w:color="auto"/>
          </w:divBdr>
        </w:div>
        <w:div w:id="1228954392">
          <w:marLeft w:val="0"/>
          <w:marRight w:val="0"/>
          <w:marTop w:val="0"/>
          <w:marBottom w:val="0"/>
          <w:divBdr>
            <w:top w:val="none" w:sz="0" w:space="0" w:color="auto"/>
            <w:left w:val="none" w:sz="0" w:space="0" w:color="auto"/>
            <w:bottom w:val="none" w:sz="0" w:space="0" w:color="auto"/>
            <w:right w:val="none" w:sz="0" w:space="0" w:color="auto"/>
          </w:divBdr>
        </w:div>
        <w:div w:id="1028145315">
          <w:marLeft w:val="0"/>
          <w:marRight w:val="0"/>
          <w:marTop w:val="0"/>
          <w:marBottom w:val="0"/>
          <w:divBdr>
            <w:top w:val="none" w:sz="0" w:space="0" w:color="auto"/>
            <w:left w:val="none" w:sz="0" w:space="0" w:color="auto"/>
            <w:bottom w:val="none" w:sz="0" w:space="0" w:color="auto"/>
            <w:right w:val="none" w:sz="0" w:space="0" w:color="auto"/>
          </w:divBdr>
        </w:div>
        <w:div w:id="1046639973">
          <w:marLeft w:val="0"/>
          <w:marRight w:val="0"/>
          <w:marTop w:val="0"/>
          <w:marBottom w:val="0"/>
          <w:divBdr>
            <w:top w:val="none" w:sz="0" w:space="0" w:color="auto"/>
            <w:left w:val="none" w:sz="0" w:space="0" w:color="auto"/>
            <w:bottom w:val="none" w:sz="0" w:space="0" w:color="auto"/>
            <w:right w:val="none" w:sz="0" w:space="0" w:color="auto"/>
          </w:divBdr>
        </w:div>
        <w:div w:id="1601454234">
          <w:marLeft w:val="0"/>
          <w:marRight w:val="0"/>
          <w:marTop w:val="0"/>
          <w:marBottom w:val="0"/>
          <w:divBdr>
            <w:top w:val="none" w:sz="0" w:space="0" w:color="auto"/>
            <w:left w:val="none" w:sz="0" w:space="0" w:color="auto"/>
            <w:bottom w:val="none" w:sz="0" w:space="0" w:color="auto"/>
            <w:right w:val="none" w:sz="0" w:space="0" w:color="auto"/>
          </w:divBdr>
        </w:div>
        <w:div w:id="1929848814">
          <w:marLeft w:val="0"/>
          <w:marRight w:val="0"/>
          <w:marTop w:val="0"/>
          <w:marBottom w:val="0"/>
          <w:divBdr>
            <w:top w:val="none" w:sz="0" w:space="0" w:color="auto"/>
            <w:left w:val="none" w:sz="0" w:space="0" w:color="auto"/>
            <w:bottom w:val="none" w:sz="0" w:space="0" w:color="auto"/>
            <w:right w:val="none" w:sz="0" w:space="0" w:color="auto"/>
          </w:divBdr>
        </w:div>
        <w:div w:id="1521506937">
          <w:marLeft w:val="0"/>
          <w:marRight w:val="0"/>
          <w:marTop w:val="0"/>
          <w:marBottom w:val="0"/>
          <w:divBdr>
            <w:top w:val="none" w:sz="0" w:space="0" w:color="auto"/>
            <w:left w:val="none" w:sz="0" w:space="0" w:color="auto"/>
            <w:bottom w:val="none" w:sz="0" w:space="0" w:color="auto"/>
            <w:right w:val="none" w:sz="0" w:space="0" w:color="auto"/>
          </w:divBdr>
        </w:div>
        <w:div w:id="1831672796">
          <w:marLeft w:val="0"/>
          <w:marRight w:val="0"/>
          <w:marTop w:val="0"/>
          <w:marBottom w:val="0"/>
          <w:divBdr>
            <w:top w:val="none" w:sz="0" w:space="0" w:color="auto"/>
            <w:left w:val="none" w:sz="0" w:space="0" w:color="auto"/>
            <w:bottom w:val="none" w:sz="0" w:space="0" w:color="auto"/>
            <w:right w:val="none" w:sz="0" w:space="0" w:color="auto"/>
          </w:divBdr>
        </w:div>
        <w:div w:id="1154177767">
          <w:marLeft w:val="0"/>
          <w:marRight w:val="0"/>
          <w:marTop w:val="0"/>
          <w:marBottom w:val="0"/>
          <w:divBdr>
            <w:top w:val="none" w:sz="0" w:space="0" w:color="auto"/>
            <w:left w:val="none" w:sz="0" w:space="0" w:color="auto"/>
            <w:bottom w:val="none" w:sz="0" w:space="0" w:color="auto"/>
            <w:right w:val="none" w:sz="0" w:space="0" w:color="auto"/>
          </w:divBdr>
        </w:div>
        <w:div w:id="1700275133">
          <w:marLeft w:val="0"/>
          <w:marRight w:val="0"/>
          <w:marTop w:val="0"/>
          <w:marBottom w:val="0"/>
          <w:divBdr>
            <w:top w:val="none" w:sz="0" w:space="0" w:color="auto"/>
            <w:left w:val="none" w:sz="0" w:space="0" w:color="auto"/>
            <w:bottom w:val="none" w:sz="0" w:space="0" w:color="auto"/>
            <w:right w:val="none" w:sz="0" w:space="0" w:color="auto"/>
          </w:divBdr>
        </w:div>
        <w:div w:id="300037646">
          <w:marLeft w:val="0"/>
          <w:marRight w:val="0"/>
          <w:marTop w:val="0"/>
          <w:marBottom w:val="0"/>
          <w:divBdr>
            <w:top w:val="none" w:sz="0" w:space="0" w:color="auto"/>
            <w:left w:val="none" w:sz="0" w:space="0" w:color="auto"/>
            <w:bottom w:val="none" w:sz="0" w:space="0" w:color="auto"/>
            <w:right w:val="none" w:sz="0" w:space="0" w:color="auto"/>
          </w:divBdr>
        </w:div>
        <w:div w:id="1503354649">
          <w:marLeft w:val="0"/>
          <w:marRight w:val="0"/>
          <w:marTop w:val="0"/>
          <w:marBottom w:val="0"/>
          <w:divBdr>
            <w:top w:val="none" w:sz="0" w:space="0" w:color="auto"/>
            <w:left w:val="none" w:sz="0" w:space="0" w:color="auto"/>
            <w:bottom w:val="none" w:sz="0" w:space="0" w:color="auto"/>
            <w:right w:val="none" w:sz="0" w:space="0" w:color="auto"/>
          </w:divBdr>
        </w:div>
        <w:div w:id="1489788792">
          <w:marLeft w:val="0"/>
          <w:marRight w:val="0"/>
          <w:marTop w:val="0"/>
          <w:marBottom w:val="0"/>
          <w:divBdr>
            <w:top w:val="none" w:sz="0" w:space="0" w:color="auto"/>
            <w:left w:val="none" w:sz="0" w:space="0" w:color="auto"/>
            <w:bottom w:val="none" w:sz="0" w:space="0" w:color="auto"/>
            <w:right w:val="none" w:sz="0" w:space="0" w:color="auto"/>
          </w:divBdr>
        </w:div>
        <w:div w:id="651762781">
          <w:marLeft w:val="0"/>
          <w:marRight w:val="0"/>
          <w:marTop w:val="0"/>
          <w:marBottom w:val="0"/>
          <w:divBdr>
            <w:top w:val="none" w:sz="0" w:space="0" w:color="auto"/>
            <w:left w:val="none" w:sz="0" w:space="0" w:color="auto"/>
            <w:bottom w:val="none" w:sz="0" w:space="0" w:color="auto"/>
            <w:right w:val="none" w:sz="0" w:space="0" w:color="auto"/>
          </w:divBdr>
        </w:div>
        <w:div w:id="860437006">
          <w:marLeft w:val="0"/>
          <w:marRight w:val="0"/>
          <w:marTop w:val="0"/>
          <w:marBottom w:val="0"/>
          <w:divBdr>
            <w:top w:val="none" w:sz="0" w:space="0" w:color="auto"/>
            <w:left w:val="none" w:sz="0" w:space="0" w:color="auto"/>
            <w:bottom w:val="none" w:sz="0" w:space="0" w:color="auto"/>
            <w:right w:val="none" w:sz="0" w:space="0" w:color="auto"/>
          </w:divBdr>
        </w:div>
        <w:div w:id="1026179185">
          <w:marLeft w:val="0"/>
          <w:marRight w:val="0"/>
          <w:marTop w:val="0"/>
          <w:marBottom w:val="0"/>
          <w:divBdr>
            <w:top w:val="none" w:sz="0" w:space="0" w:color="auto"/>
            <w:left w:val="none" w:sz="0" w:space="0" w:color="auto"/>
            <w:bottom w:val="none" w:sz="0" w:space="0" w:color="auto"/>
            <w:right w:val="none" w:sz="0" w:space="0" w:color="auto"/>
          </w:divBdr>
        </w:div>
        <w:div w:id="1091046061">
          <w:marLeft w:val="0"/>
          <w:marRight w:val="0"/>
          <w:marTop w:val="0"/>
          <w:marBottom w:val="0"/>
          <w:divBdr>
            <w:top w:val="none" w:sz="0" w:space="0" w:color="auto"/>
            <w:left w:val="none" w:sz="0" w:space="0" w:color="auto"/>
            <w:bottom w:val="none" w:sz="0" w:space="0" w:color="auto"/>
            <w:right w:val="none" w:sz="0" w:space="0" w:color="auto"/>
          </w:divBdr>
        </w:div>
      </w:divsChild>
    </w:div>
    <w:div w:id="359480088">
      <w:bodyDiv w:val="1"/>
      <w:marLeft w:val="0"/>
      <w:marRight w:val="0"/>
      <w:marTop w:val="0"/>
      <w:marBottom w:val="0"/>
      <w:divBdr>
        <w:top w:val="none" w:sz="0" w:space="0" w:color="auto"/>
        <w:left w:val="none" w:sz="0" w:space="0" w:color="auto"/>
        <w:bottom w:val="none" w:sz="0" w:space="0" w:color="auto"/>
        <w:right w:val="none" w:sz="0" w:space="0" w:color="auto"/>
      </w:divBdr>
      <w:divsChild>
        <w:div w:id="629634777">
          <w:marLeft w:val="0"/>
          <w:marRight w:val="0"/>
          <w:marTop w:val="0"/>
          <w:marBottom w:val="0"/>
          <w:divBdr>
            <w:top w:val="none" w:sz="0" w:space="0" w:color="auto"/>
            <w:left w:val="none" w:sz="0" w:space="0" w:color="auto"/>
            <w:bottom w:val="none" w:sz="0" w:space="0" w:color="auto"/>
            <w:right w:val="none" w:sz="0" w:space="0" w:color="auto"/>
          </w:divBdr>
        </w:div>
        <w:div w:id="2135100372">
          <w:marLeft w:val="0"/>
          <w:marRight w:val="0"/>
          <w:marTop w:val="0"/>
          <w:marBottom w:val="0"/>
          <w:divBdr>
            <w:top w:val="none" w:sz="0" w:space="0" w:color="auto"/>
            <w:left w:val="none" w:sz="0" w:space="0" w:color="auto"/>
            <w:bottom w:val="none" w:sz="0" w:space="0" w:color="auto"/>
            <w:right w:val="none" w:sz="0" w:space="0" w:color="auto"/>
          </w:divBdr>
        </w:div>
        <w:div w:id="1226838706">
          <w:marLeft w:val="0"/>
          <w:marRight w:val="0"/>
          <w:marTop w:val="0"/>
          <w:marBottom w:val="0"/>
          <w:divBdr>
            <w:top w:val="none" w:sz="0" w:space="0" w:color="auto"/>
            <w:left w:val="none" w:sz="0" w:space="0" w:color="auto"/>
            <w:bottom w:val="none" w:sz="0" w:space="0" w:color="auto"/>
            <w:right w:val="none" w:sz="0" w:space="0" w:color="auto"/>
          </w:divBdr>
        </w:div>
        <w:div w:id="903104613">
          <w:marLeft w:val="0"/>
          <w:marRight w:val="0"/>
          <w:marTop w:val="0"/>
          <w:marBottom w:val="0"/>
          <w:divBdr>
            <w:top w:val="none" w:sz="0" w:space="0" w:color="auto"/>
            <w:left w:val="none" w:sz="0" w:space="0" w:color="auto"/>
            <w:bottom w:val="none" w:sz="0" w:space="0" w:color="auto"/>
            <w:right w:val="none" w:sz="0" w:space="0" w:color="auto"/>
          </w:divBdr>
        </w:div>
        <w:div w:id="1690179217">
          <w:marLeft w:val="0"/>
          <w:marRight w:val="0"/>
          <w:marTop w:val="0"/>
          <w:marBottom w:val="0"/>
          <w:divBdr>
            <w:top w:val="none" w:sz="0" w:space="0" w:color="auto"/>
            <w:left w:val="none" w:sz="0" w:space="0" w:color="auto"/>
            <w:bottom w:val="none" w:sz="0" w:space="0" w:color="auto"/>
            <w:right w:val="none" w:sz="0" w:space="0" w:color="auto"/>
          </w:divBdr>
        </w:div>
        <w:div w:id="1003119443">
          <w:marLeft w:val="0"/>
          <w:marRight w:val="0"/>
          <w:marTop w:val="0"/>
          <w:marBottom w:val="0"/>
          <w:divBdr>
            <w:top w:val="none" w:sz="0" w:space="0" w:color="auto"/>
            <w:left w:val="none" w:sz="0" w:space="0" w:color="auto"/>
            <w:bottom w:val="none" w:sz="0" w:space="0" w:color="auto"/>
            <w:right w:val="none" w:sz="0" w:space="0" w:color="auto"/>
          </w:divBdr>
        </w:div>
        <w:div w:id="273291369">
          <w:marLeft w:val="0"/>
          <w:marRight w:val="0"/>
          <w:marTop w:val="0"/>
          <w:marBottom w:val="0"/>
          <w:divBdr>
            <w:top w:val="none" w:sz="0" w:space="0" w:color="auto"/>
            <w:left w:val="none" w:sz="0" w:space="0" w:color="auto"/>
            <w:bottom w:val="none" w:sz="0" w:space="0" w:color="auto"/>
            <w:right w:val="none" w:sz="0" w:space="0" w:color="auto"/>
          </w:divBdr>
        </w:div>
      </w:divsChild>
    </w:div>
    <w:div w:id="615604602">
      <w:bodyDiv w:val="1"/>
      <w:marLeft w:val="0"/>
      <w:marRight w:val="0"/>
      <w:marTop w:val="0"/>
      <w:marBottom w:val="0"/>
      <w:divBdr>
        <w:top w:val="none" w:sz="0" w:space="0" w:color="auto"/>
        <w:left w:val="none" w:sz="0" w:space="0" w:color="auto"/>
        <w:bottom w:val="none" w:sz="0" w:space="0" w:color="auto"/>
        <w:right w:val="none" w:sz="0" w:space="0" w:color="auto"/>
      </w:divBdr>
      <w:divsChild>
        <w:div w:id="1677730402">
          <w:marLeft w:val="0"/>
          <w:marRight w:val="0"/>
          <w:marTop w:val="0"/>
          <w:marBottom w:val="0"/>
          <w:divBdr>
            <w:top w:val="none" w:sz="0" w:space="0" w:color="auto"/>
            <w:left w:val="none" w:sz="0" w:space="0" w:color="auto"/>
            <w:bottom w:val="none" w:sz="0" w:space="0" w:color="auto"/>
            <w:right w:val="none" w:sz="0" w:space="0" w:color="auto"/>
          </w:divBdr>
        </w:div>
        <w:div w:id="423961036">
          <w:marLeft w:val="0"/>
          <w:marRight w:val="0"/>
          <w:marTop w:val="0"/>
          <w:marBottom w:val="0"/>
          <w:divBdr>
            <w:top w:val="none" w:sz="0" w:space="0" w:color="auto"/>
            <w:left w:val="none" w:sz="0" w:space="0" w:color="auto"/>
            <w:bottom w:val="none" w:sz="0" w:space="0" w:color="auto"/>
            <w:right w:val="none" w:sz="0" w:space="0" w:color="auto"/>
          </w:divBdr>
        </w:div>
        <w:div w:id="683437125">
          <w:marLeft w:val="0"/>
          <w:marRight w:val="0"/>
          <w:marTop w:val="0"/>
          <w:marBottom w:val="0"/>
          <w:divBdr>
            <w:top w:val="none" w:sz="0" w:space="0" w:color="auto"/>
            <w:left w:val="none" w:sz="0" w:space="0" w:color="auto"/>
            <w:bottom w:val="none" w:sz="0" w:space="0" w:color="auto"/>
            <w:right w:val="none" w:sz="0" w:space="0" w:color="auto"/>
          </w:divBdr>
        </w:div>
        <w:div w:id="805852727">
          <w:marLeft w:val="0"/>
          <w:marRight w:val="0"/>
          <w:marTop w:val="0"/>
          <w:marBottom w:val="0"/>
          <w:divBdr>
            <w:top w:val="none" w:sz="0" w:space="0" w:color="auto"/>
            <w:left w:val="none" w:sz="0" w:space="0" w:color="auto"/>
            <w:bottom w:val="none" w:sz="0" w:space="0" w:color="auto"/>
            <w:right w:val="none" w:sz="0" w:space="0" w:color="auto"/>
          </w:divBdr>
        </w:div>
        <w:div w:id="569194159">
          <w:marLeft w:val="0"/>
          <w:marRight w:val="0"/>
          <w:marTop w:val="0"/>
          <w:marBottom w:val="0"/>
          <w:divBdr>
            <w:top w:val="none" w:sz="0" w:space="0" w:color="auto"/>
            <w:left w:val="none" w:sz="0" w:space="0" w:color="auto"/>
            <w:bottom w:val="none" w:sz="0" w:space="0" w:color="auto"/>
            <w:right w:val="none" w:sz="0" w:space="0" w:color="auto"/>
          </w:divBdr>
        </w:div>
        <w:div w:id="2079473202">
          <w:marLeft w:val="0"/>
          <w:marRight w:val="0"/>
          <w:marTop w:val="0"/>
          <w:marBottom w:val="0"/>
          <w:divBdr>
            <w:top w:val="none" w:sz="0" w:space="0" w:color="auto"/>
            <w:left w:val="none" w:sz="0" w:space="0" w:color="auto"/>
            <w:bottom w:val="none" w:sz="0" w:space="0" w:color="auto"/>
            <w:right w:val="none" w:sz="0" w:space="0" w:color="auto"/>
          </w:divBdr>
        </w:div>
        <w:div w:id="261844185">
          <w:marLeft w:val="0"/>
          <w:marRight w:val="0"/>
          <w:marTop w:val="0"/>
          <w:marBottom w:val="0"/>
          <w:divBdr>
            <w:top w:val="none" w:sz="0" w:space="0" w:color="auto"/>
            <w:left w:val="none" w:sz="0" w:space="0" w:color="auto"/>
            <w:bottom w:val="none" w:sz="0" w:space="0" w:color="auto"/>
            <w:right w:val="none" w:sz="0" w:space="0" w:color="auto"/>
          </w:divBdr>
        </w:div>
        <w:div w:id="1572697424">
          <w:marLeft w:val="0"/>
          <w:marRight w:val="0"/>
          <w:marTop w:val="0"/>
          <w:marBottom w:val="0"/>
          <w:divBdr>
            <w:top w:val="none" w:sz="0" w:space="0" w:color="auto"/>
            <w:left w:val="none" w:sz="0" w:space="0" w:color="auto"/>
            <w:bottom w:val="none" w:sz="0" w:space="0" w:color="auto"/>
            <w:right w:val="none" w:sz="0" w:space="0" w:color="auto"/>
          </w:divBdr>
        </w:div>
        <w:div w:id="871070273">
          <w:marLeft w:val="0"/>
          <w:marRight w:val="0"/>
          <w:marTop w:val="0"/>
          <w:marBottom w:val="0"/>
          <w:divBdr>
            <w:top w:val="none" w:sz="0" w:space="0" w:color="auto"/>
            <w:left w:val="none" w:sz="0" w:space="0" w:color="auto"/>
            <w:bottom w:val="none" w:sz="0" w:space="0" w:color="auto"/>
            <w:right w:val="none" w:sz="0" w:space="0" w:color="auto"/>
          </w:divBdr>
        </w:div>
        <w:div w:id="864295156">
          <w:marLeft w:val="0"/>
          <w:marRight w:val="0"/>
          <w:marTop w:val="0"/>
          <w:marBottom w:val="0"/>
          <w:divBdr>
            <w:top w:val="none" w:sz="0" w:space="0" w:color="auto"/>
            <w:left w:val="none" w:sz="0" w:space="0" w:color="auto"/>
            <w:bottom w:val="none" w:sz="0" w:space="0" w:color="auto"/>
            <w:right w:val="none" w:sz="0" w:space="0" w:color="auto"/>
          </w:divBdr>
        </w:div>
        <w:div w:id="1685862266">
          <w:marLeft w:val="0"/>
          <w:marRight w:val="0"/>
          <w:marTop w:val="0"/>
          <w:marBottom w:val="0"/>
          <w:divBdr>
            <w:top w:val="none" w:sz="0" w:space="0" w:color="auto"/>
            <w:left w:val="none" w:sz="0" w:space="0" w:color="auto"/>
            <w:bottom w:val="none" w:sz="0" w:space="0" w:color="auto"/>
            <w:right w:val="none" w:sz="0" w:space="0" w:color="auto"/>
          </w:divBdr>
        </w:div>
        <w:div w:id="1614969917">
          <w:marLeft w:val="0"/>
          <w:marRight w:val="0"/>
          <w:marTop w:val="0"/>
          <w:marBottom w:val="0"/>
          <w:divBdr>
            <w:top w:val="none" w:sz="0" w:space="0" w:color="auto"/>
            <w:left w:val="none" w:sz="0" w:space="0" w:color="auto"/>
            <w:bottom w:val="none" w:sz="0" w:space="0" w:color="auto"/>
            <w:right w:val="none" w:sz="0" w:space="0" w:color="auto"/>
          </w:divBdr>
        </w:div>
        <w:div w:id="1595019984">
          <w:marLeft w:val="0"/>
          <w:marRight w:val="0"/>
          <w:marTop w:val="0"/>
          <w:marBottom w:val="0"/>
          <w:divBdr>
            <w:top w:val="none" w:sz="0" w:space="0" w:color="auto"/>
            <w:left w:val="none" w:sz="0" w:space="0" w:color="auto"/>
            <w:bottom w:val="none" w:sz="0" w:space="0" w:color="auto"/>
            <w:right w:val="none" w:sz="0" w:space="0" w:color="auto"/>
          </w:divBdr>
        </w:div>
        <w:div w:id="901251842">
          <w:marLeft w:val="0"/>
          <w:marRight w:val="0"/>
          <w:marTop w:val="0"/>
          <w:marBottom w:val="0"/>
          <w:divBdr>
            <w:top w:val="none" w:sz="0" w:space="0" w:color="auto"/>
            <w:left w:val="none" w:sz="0" w:space="0" w:color="auto"/>
            <w:bottom w:val="none" w:sz="0" w:space="0" w:color="auto"/>
            <w:right w:val="none" w:sz="0" w:space="0" w:color="auto"/>
          </w:divBdr>
        </w:div>
        <w:div w:id="1683387626">
          <w:marLeft w:val="0"/>
          <w:marRight w:val="0"/>
          <w:marTop w:val="0"/>
          <w:marBottom w:val="0"/>
          <w:divBdr>
            <w:top w:val="none" w:sz="0" w:space="0" w:color="auto"/>
            <w:left w:val="none" w:sz="0" w:space="0" w:color="auto"/>
            <w:bottom w:val="none" w:sz="0" w:space="0" w:color="auto"/>
            <w:right w:val="none" w:sz="0" w:space="0" w:color="auto"/>
          </w:divBdr>
        </w:div>
        <w:div w:id="1467041441">
          <w:marLeft w:val="0"/>
          <w:marRight w:val="0"/>
          <w:marTop w:val="0"/>
          <w:marBottom w:val="0"/>
          <w:divBdr>
            <w:top w:val="none" w:sz="0" w:space="0" w:color="auto"/>
            <w:left w:val="none" w:sz="0" w:space="0" w:color="auto"/>
            <w:bottom w:val="none" w:sz="0" w:space="0" w:color="auto"/>
            <w:right w:val="none" w:sz="0" w:space="0" w:color="auto"/>
          </w:divBdr>
        </w:div>
        <w:div w:id="840776374">
          <w:marLeft w:val="0"/>
          <w:marRight w:val="0"/>
          <w:marTop w:val="0"/>
          <w:marBottom w:val="0"/>
          <w:divBdr>
            <w:top w:val="none" w:sz="0" w:space="0" w:color="auto"/>
            <w:left w:val="none" w:sz="0" w:space="0" w:color="auto"/>
            <w:bottom w:val="none" w:sz="0" w:space="0" w:color="auto"/>
            <w:right w:val="none" w:sz="0" w:space="0" w:color="auto"/>
          </w:divBdr>
        </w:div>
        <w:div w:id="2007904694">
          <w:marLeft w:val="0"/>
          <w:marRight w:val="0"/>
          <w:marTop w:val="0"/>
          <w:marBottom w:val="0"/>
          <w:divBdr>
            <w:top w:val="none" w:sz="0" w:space="0" w:color="auto"/>
            <w:left w:val="none" w:sz="0" w:space="0" w:color="auto"/>
            <w:bottom w:val="none" w:sz="0" w:space="0" w:color="auto"/>
            <w:right w:val="none" w:sz="0" w:space="0" w:color="auto"/>
          </w:divBdr>
        </w:div>
        <w:div w:id="744764981">
          <w:marLeft w:val="0"/>
          <w:marRight w:val="0"/>
          <w:marTop w:val="0"/>
          <w:marBottom w:val="0"/>
          <w:divBdr>
            <w:top w:val="none" w:sz="0" w:space="0" w:color="auto"/>
            <w:left w:val="none" w:sz="0" w:space="0" w:color="auto"/>
            <w:bottom w:val="none" w:sz="0" w:space="0" w:color="auto"/>
            <w:right w:val="none" w:sz="0" w:space="0" w:color="auto"/>
          </w:divBdr>
        </w:div>
        <w:div w:id="789397367">
          <w:marLeft w:val="0"/>
          <w:marRight w:val="0"/>
          <w:marTop w:val="0"/>
          <w:marBottom w:val="0"/>
          <w:divBdr>
            <w:top w:val="none" w:sz="0" w:space="0" w:color="auto"/>
            <w:left w:val="none" w:sz="0" w:space="0" w:color="auto"/>
            <w:bottom w:val="none" w:sz="0" w:space="0" w:color="auto"/>
            <w:right w:val="none" w:sz="0" w:space="0" w:color="auto"/>
          </w:divBdr>
        </w:div>
        <w:div w:id="1170487632">
          <w:marLeft w:val="0"/>
          <w:marRight w:val="0"/>
          <w:marTop w:val="0"/>
          <w:marBottom w:val="0"/>
          <w:divBdr>
            <w:top w:val="none" w:sz="0" w:space="0" w:color="auto"/>
            <w:left w:val="none" w:sz="0" w:space="0" w:color="auto"/>
            <w:bottom w:val="none" w:sz="0" w:space="0" w:color="auto"/>
            <w:right w:val="none" w:sz="0" w:space="0" w:color="auto"/>
          </w:divBdr>
        </w:div>
        <w:div w:id="1122841948">
          <w:marLeft w:val="0"/>
          <w:marRight w:val="0"/>
          <w:marTop w:val="0"/>
          <w:marBottom w:val="0"/>
          <w:divBdr>
            <w:top w:val="none" w:sz="0" w:space="0" w:color="auto"/>
            <w:left w:val="none" w:sz="0" w:space="0" w:color="auto"/>
            <w:bottom w:val="none" w:sz="0" w:space="0" w:color="auto"/>
            <w:right w:val="none" w:sz="0" w:space="0" w:color="auto"/>
          </w:divBdr>
        </w:div>
        <w:div w:id="460998514">
          <w:marLeft w:val="0"/>
          <w:marRight w:val="0"/>
          <w:marTop w:val="0"/>
          <w:marBottom w:val="0"/>
          <w:divBdr>
            <w:top w:val="none" w:sz="0" w:space="0" w:color="auto"/>
            <w:left w:val="none" w:sz="0" w:space="0" w:color="auto"/>
            <w:bottom w:val="none" w:sz="0" w:space="0" w:color="auto"/>
            <w:right w:val="none" w:sz="0" w:space="0" w:color="auto"/>
          </w:divBdr>
        </w:div>
        <w:div w:id="76219281">
          <w:marLeft w:val="0"/>
          <w:marRight w:val="0"/>
          <w:marTop w:val="0"/>
          <w:marBottom w:val="0"/>
          <w:divBdr>
            <w:top w:val="none" w:sz="0" w:space="0" w:color="auto"/>
            <w:left w:val="none" w:sz="0" w:space="0" w:color="auto"/>
            <w:bottom w:val="none" w:sz="0" w:space="0" w:color="auto"/>
            <w:right w:val="none" w:sz="0" w:space="0" w:color="auto"/>
          </w:divBdr>
        </w:div>
        <w:div w:id="1476095388">
          <w:marLeft w:val="0"/>
          <w:marRight w:val="0"/>
          <w:marTop w:val="0"/>
          <w:marBottom w:val="0"/>
          <w:divBdr>
            <w:top w:val="none" w:sz="0" w:space="0" w:color="auto"/>
            <w:left w:val="none" w:sz="0" w:space="0" w:color="auto"/>
            <w:bottom w:val="none" w:sz="0" w:space="0" w:color="auto"/>
            <w:right w:val="none" w:sz="0" w:space="0" w:color="auto"/>
          </w:divBdr>
        </w:div>
        <w:div w:id="629093214">
          <w:marLeft w:val="0"/>
          <w:marRight w:val="0"/>
          <w:marTop w:val="0"/>
          <w:marBottom w:val="0"/>
          <w:divBdr>
            <w:top w:val="none" w:sz="0" w:space="0" w:color="auto"/>
            <w:left w:val="none" w:sz="0" w:space="0" w:color="auto"/>
            <w:bottom w:val="none" w:sz="0" w:space="0" w:color="auto"/>
            <w:right w:val="none" w:sz="0" w:space="0" w:color="auto"/>
          </w:divBdr>
        </w:div>
        <w:div w:id="805465673">
          <w:marLeft w:val="0"/>
          <w:marRight w:val="0"/>
          <w:marTop w:val="0"/>
          <w:marBottom w:val="0"/>
          <w:divBdr>
            <w:top w:val="none" w:sz="0" w:space="0" w:color="auto"/>
            <w:left w:val="none" w:sz="0" w:space="0" w:color="auto"/>
            <w:bottom w:val="none" w:sz="0" w:space="0" w:color="auto"/>
            <w:right w:val="none" w:sz="0" w:space="0" w:color="auto"/>
          </w:divBdr>
        </w:div>
        <w:div w:id="114758161">
          <w:marLeft w:val="0"/>
          <w:marRight w:val="0"/>
          <w:marTop w:val="0"/>
          <w:marBottom w:val="0"/>
          <w:divBdr>
            <w:top w:val="none" w:sz="0" w:space="0" w:color="auto"/>
            <w:left w:val="none" w:sz="0" w:space="0" w:color="auto"/>
            <w:bottom w:val="none" w:sz="0" w:space="0" w:color="auto"/>
            <w:right w:val="none" w:sz="0" w:space="0" w:color="auto"/>
          </w:divBdr>
        </w:div>
        <w:div w:id="413629351">
          <w:marLeft w:val="0"/>
          <w:marRight w:val="0"/>
          <w:marTop w:val="0"/>
          <w:marBottom w:val="0"/>
          <w:divBdr>
            <w:top w:val="none" w:sz="0" w:space="0" w:color="auto"/>
            <w:left w:val="none" w:sz="0" w:space="0" w:color="auto"/>
            <w:bottom w:val="none" w:sz="0" w:space="0" w:color="auto"/>
            <w:right w:val="none" w:sz="0" w:space="0" w:color="auto"/>
          </w:divBdr>
        </w:div>
        <w:div w:id="1964068563">
          <w:marLeft w:val="0"/>
          <w:marRight w:val="0"/>
          <w:marTop w:val="0"/>
          <w:marBottom w:val="0"/>
          <w:divBdr>
            <w:top w:val="none" w:sz="0" w:space="0" w:color="auto"/>
            <w:left w:val="none" w:sz="0" w:space="0" w:color="auto"/>
            <w:bottom w:val="none" w:sz="0" w:space="0" w:color="auto"/>
            <w:right w:val="none" w:sz="0" w:space="0" w:color="auto"/>
          </w:divBdr>
        </w:div>
        <w:div w:id="176507275">
          <w:marLeft w:val="0"/>
          <w:marRight w:val="0"/>
          <w:marTop w:val="0"/>
          <w:marBottom w:val="0"/>
          <w:divBdr>
            <w:top w:val="none" w:sz="0" w:space="0" w:color="auto"/>
            <w:left w:val="none" w:sz="0" w:space="0" w:color="auto"/>
            <w:bottom w:val="none" w:sz="0" w:space="0" w:color="auto"/>
            <w:right w:val="none" w:sz="0" w:space="0" w:color="auto"/>
          </w:divBdr>
        </w:div>
        <w:div w:id="1730690850">
          <w:marLeft w:val="0"/>
          <w:marRight w:val="0"/>
          <w:marTop w:val="0"/>
          <w:marBottom w:val="0"/>
          <w:divBdr>
            <w:top w:val="none" w:sz="0" w:space="0" w:color="auto"/>
            <w:left w:val="none" w:sz="0" w:space="0" w:color="auto"/>
            <w:bottom w:val="none" w:sz="0" w:space="0" w:color="auto"/>
            <w:right w:val="none" w:sz="0" w:space="0" w:color="auto"/>
          </w:divBdr>
        </w:div>
        <w:div w:id="659315433">
          <w:marLeft w:val="0"/>
          <w:marRight w:val="0"/>
          <w:marTop w:val="0"/>
          <w:marBottom w:val="0"/>
          <w:divBdr>
            <w:top w:val="none" w:sz="0" w:space="0" w:color="auto"/>
            <w:left w:val="none" w:sz="0" w:space="0" w:color="auto"/>
            <w:bottom w:val="none" w:sz="0" w:space="0" w:color="auto"/>
            <w:right w:val="none" w:sz="0" w:space="0" w:color="auto"/>
          </w:divBdr>
        </w:div>
        <w:div w:id="913389871">
          <w:marLeft w:val="0"/>
          <w:marRight w:val="0"/>
          <w:marTop w:val="0"/>
          <w:marBottom w:val="0"/>
          <w:divBdr>
            <w:top w:val="none" w:sz="0" w:space="0" w:color="auto"/>
            <w:left w:val="none" w:sz="0" w:space="0" w:color="auto"/>
            <w:bottom w:val="none" w:sz="0" w:space="0" w:color="auto"/>
            <w:right w:val="none" w:sz="0" w:space="0" w:color="auto"/>
          </w:divBdr>
        </w:div>
        <w:div w:id="1618102499">
          <w:marLeft w:val="0"/>
          <w:marRight w:val="0"/>
          <w:marTop w:val="0"/>
          <w:marBottom w:val="0"/>
          <w:divBdr>
            <w:top w:val="none" w:sz="0" w:space="0" w:color="auto"/>
            <w:left w:val="none" w:sz="0" w:space="0" w:color="auto"/>
            <w:bottom w:val="none" w:sz="0" w:space="0" w:color="auto"/>
            <w:right w:val="none" w:sz="0" w:space="0" w:color="auto"/>
          </w:divBdr>
        </w:div>
        <w:div w:id="1372731852">
          <w:marLeft w:val="0"/>
          <w:marRight w:val="0"/>
          <w:marTop w:val="0"/>
          <w:marBottom w:val="0"/>
          <w:divBdr>
            <w:top w:val="none" w:sz="0" w:space="0" w:color="auto"/>
            <w:left w:val="none" w:sz="0" w:space="0" w:color="auto"/>
            <w:bottom w:val="none" w:sz="0" w:space="0" w:color="auto"/>
            <w:right w:val="none" w:sz="0" w:space="0" w:color="auto"/>
          </w:divBdr>
        </w:div>
        <w:div w:id="1390805843">
          <w:marLeft w:val="0"/>
          <w:marRight w:val="0"/>
          <w:marTop w:val="0"/>
          <w:marBottom w:val="0"/>
          <w:divBdr>
            <w:top w:val="none" w:sz="0" w:space="0" w:color="auto"/>
            <w:left w:val="none" w:sz="0" w:space="0" w:color="auto"/>
            <w:bottom w:val="none" w:sz="0" w:space="0" w:color="auto"/>
            <w:right w:val="none" w:sz="0" w:space="0" w:color="auto"/>
          </w:divBdr>
        </w:div>
        <w:div w:id="467361882">
          <w:marLeft w:val="0"/>
          <w:marRight w:val="0"/>
          <w:marTop w:val="0"/>
          <w:marBottom w:val="0"/>
          <w:divBdr>
            <w:top w:val="none" w:sz="0" w:space="0" w:color="auto"/>
            <w:left w:val="none" w:sz="0" w:space="0" w:color="auto"/>
            <w:bottom w:val="none" w:sz="0" w:space="0" w:color="auto"/>
            <w:right w:val="none" w:sz="0" w:space="0" w:color="auto"/>
          </w:divBdr>
        </w:div>
        <w:div w:id="1978215187">
          <w:marLeft w:val="0"/>
          <w:marRight w:val="0"/>
          <w:marTop w:val="0"/>
          <w:marBottom w:val="0"/>
          <w:divBdr>
            <w:top w:val="none" w:sz="0" w:space="0" w:color="auto"/>
            <w:left w:val="none" w:sz="0" w:space="0" w:color="auto"/>
            <w:bottom w:val="none" w:sz="0" w:space="0" w:color="auto"/>
            <w:right w:val="none" w:sz="0" w:space="0" w:color="auto"/>
          </w:divBdr>
        </w:div>
        <w:div w:id="201479741">
          <w:marLeft w:val="0"/>
          <w:marRight w:val="0"/>
          <w:marTop w:val="0"/>
          <w:marBottom w:val="0"/>
          <w:divBdr>
            <w:top w:val="none" w:sz="0" w:space="0" w:color="auto"/>
            <w:left w:val="none" w:sz="0" w:space="0" w:color="auto"/>
            <w:bottom w:val="none" w:sz="0" w:space="0" w:color="auto"/>
            <w:right w:val="none" w:sz="0" w:space="0" w:color="auto"/>
          </w:divBdr>
        </w:div>
        <w:div w:id="2005357032">
          <w:marLeft w:val="0"/>
          <w:marRight w:val="0"/>
          <w:marTop w:val="0"/>
          <w:marBottom w:val="0"/>
          <w:divBdr>
            <w:top w:val="none" w:sz="0" w:space="0" w:color="auto"/>
            <w:left w:val="none" w:sz="0" w:space="0" w:color="auto"/>
            <w:bottom w:val="none" w:sz="0" w:space="0" w:color="auto"/>
            <w:right w:val="none" w:sz="0" w:space="0" w:color="auto"/>
          </w:divBdr>
        </w:div>
        <w:div w:id="1293487175">
          <w:marLeft w:val="0"/>
          <w:marRight w:val="0"/>
          <w:marTop w:val="0"/>
          <w:marBottom w:val="0"/>
          <w:divBdr>
            <w:top w:val="none" w:sz="0" w:space="0" w:color="auto"/>
            <w:left w:val="none" w:sz="0" w:space="0" w:color="auto"/>
            <w:bottom w:val="none" w:sz="0" w:space="0" w:color="auto"/>
            <w:right w:val="none" w:sz="0" w:space="0" w:color="auto"/>
          </w:divBdr>
        </w:div>
        <w:div w:id="2113086986">
          <w:marLeft w:val="0"/>
          <w:marRight w:val="0"/>
          <w:marTop w:val="0"/>
          <w:marBottom w:val="0"/>
          <w:divBdr>
            <w:top w:val="none" w:sz="0" w:space="0" w:color="auto"/>
            <w:left w:val="none" w:sz="0" w:space="0" w:color="auto"/>
            <w:bottom w:val="none" w:sz="0" w:space="0" w:color="auto"/>
            <w:right w:val="none" w:sz="0" w:space="0" w:color="auto"/>
          </w:divBdr>
        </w:div>
        <w:div w:id="1462650397">
          <w:marLeft w:val="0"/>
          <w:marRight w:val="0"/>
          <w:marTop w:val="0"/>
          <w:marBottom w:val="0"/>
          <w:divBdr>
            <w:top w:val="none" w:sz="0" w:space="0" w:color="auto"/>
            <w:left w:val="none" w:sz="0" w:space="0" w:color="auto"/>
            <w:bottom w:val="none" w:sz="0" w:space="0" w:color="auto"/>
            <w:right w:val="none" w:sz="0" w:space="0" w:color="auto"/>
          </w:divBdr>
        </w:div>
        <w:div w:id="1539007971">
          <w:marLeft w:val="0"/>
          <w:marRight w:val="0"/>
          <w:marTop w:val="0"/>
          <w:marBottom w:val="0"/>
          <w:divBdr>
            <w:top w:val="none" w:sz="0" w:space="0" w:color="auto"/>
            <w:left w:val="none" w:sz="0" w:space="0" w:color="auto"/>
            <w:bottom w:val="none" w:sz="0" w:space="0" w:color="auto"/>
            <w:right w:val="none" w:sz="0" w:space="0" w:color="auto"/>
          </w:divBdr>
        </w:div>
        <w:div w:id="1482506543">
          <w:marLeft w:val="0"/>
          <w:marRight w:val="0"/>
          <w:marTop w:val="0"/>
          <w:marBottom w:val="0"/>
          <w:divBdr>
            <w:top w:val="none" w:sz="0" w:space="0" w:color="auto"/>
            <w:left w:val="none" w:sz="0" w:space="0" w:color="auto"/>
            <w:bottom w:val="none" w:sz="0" w:space="0" w:color="auto"/>
            <w:right w:val="none" w:sz="0" w:space="0" w:color="auto"/>
          </w:divBdr>
        </w:div>
        <w:div w:id="986662262">
          <w:marLeft w:val="0"/>
          <w:marRight w:val="0"/>
          <w:marTop w:val="0"/>
          <w:marBottom w:val="0"/>
          <w:divBdr>
            <w:top w:val="none" w:sz="0" w:space="0" w:color="auto"/>
            <w:left w:val="none" w:sz="0" w:space="0" w:color="auto"/>
            <w:bottom w:val="none" w:sz="0" w:space="0" w:color="auto"/>
            <w:right w:val="none" w:sz="0" w:space="0" w:color="auto"/>
          </w:divBdr>
        </w:div>
        <w:div w:id="1295326877">
          <w:marLeft w:val="0"/>
          <w:marRight w:val="0"/>
          <w:marTop w:val="0"/>
          <w:marBottom w:val="0"/>
          <w:divBdr>
            <w:top w:val="none" w:sz="0" w:space="0" w:color="auto"/>
            <w:left w:val="none" w:sz="0" w:space="0" w:color="auto"/>
            <w:bottom w:val="none" w:sz="0" w:space="0" w:color="auto"/>
            <w:right w:val="none" w:sz="0" w:space="0" w:color="auto"/>
          </w:divBdr>
        </w:div>
        <w:div w:id="2101481072">
          <w:marLeft w:val="0"/>
          <w:marRight w:val="0"/>
          <w:marTop w:val="0"/>
          <w:marBottom w:val="0"/>
          <w:divBdr>
            <w:top w:val="none" w:sz="0" w:space="0" w:color="auto"/>
            <w:left w:val="none" w:sz="0" w:space="0" w:color="auto"/>
            <w:bottom w:val="none" w:sz="0" w:space="0" w:color="auto"/>
            <w:right w:val="none" w:sz="0" w:space="0" w:color="auto"/>
          </w:divBdr>
        </w:div>
        <w:div w:id="2102750123">
          <w:marLeft w:val="0"/>
          <w:marRight w:val="0"/>
          <w:marTop w:val="0"/>
          <w:marBottom w:val="0"/>
          <w:divBdr>
            <w:top w:val="none" w:sz="0" w:space="0" w:color="auto"/>
            <w:left w:val="none" w:sz="0" w:space="0" w:color="auto"/>
            <w:bottom w:val="none" w:sz="0" w:space="0" w:color="auto"/>
            <w:right w:val="none" w:sz="0" w:space="0" w:color="auto"/>
          </w:divBdr>
        </w:div>
      </w:divsChild>
    </w:div>
    <w:div w:id="766075454">
      <w:bodyDiv w:val="1"/>
      <w:marLeft w:val="0"/>
      <w:marRight w:val="0"/>
      <w:marTop w:val="0"/>
      <w:marBottom w:val="0"/>
      <w:divBdr>
        <w:top w:val="none" w:sz="0" w:space="0" w:color="auto"/>
        <w:left w:val="none" w:sz="0" w:space="0" w:color="auto"/>
        <w:bottom w:val="none" w:sz="0" w:space="0" w:color="auto"/>
        <w:right w:val="none" w:sz="0" w:space="0" w:color="auto"/>
      </w:divBdr>
      <w:divsChild>
        <w:div w:id="82194003">
          <w:marLeft w:val="0"/>
          <w:marRight w:val="0"/>
          <w:marTop w:val="0"/>
          <w:marBottom w:val="0"/>
          <w:divBdr>
            <w:top w:val="none" w:sz="0" w:space="0" w:color="auto"/>
            <w:left w:val="none" w:sz="0" w:space="0" w:color="auto"/>
            <w:bottom w:val="none" w:sz="0" w:space="0" w:color="auto"/>
            <w:right w:val="none" w:sz="0" w:space="0" w:color="auto"/>
          </w:divBdr>
        </w:div>
        <w:div w:id="1003704664">
          <w:marLeft w:val="0"/>
          <w:marRight w:val="0"/>
          <w:marTop w:val="0"/>
          <w:marBottom w:val="0"/>
          <w:divBdr>
            <w:top w:val="none" w:sz="0" w:space="0" w:color="auto"/>
            <w:left w:val="none" w:sz="0" w:space="0" w:color="auto"/>
            <w:bottom w:val="none" w:sz="0" w:space="0" w:color="auto"/>
            <w:right w:val="none" w:sz="0" w:space="0" w:color="auto"/>
          </w:divBdr>
        </w:div>
      </w:divsChild>
    </w:div>
    <w:div w:id="795949454">
      <w:bodyDiv w:val="1"/>
      <w:marLeft w:val="0"/>
      <w:marRight w:val="0"/>
      <w:marTop w:val="0"/>
      <w:marBottom w:val="0"/>
      <w:divBdr>
        <w:top w:val="none" w:sz="0" w:space="0" w:color="auto"/>
        <w:left w:val="none" w:sz="0" w:space="0" w:color="auto"/>
        <w:bottom w:val="none" w:sz="0" w:space="0" w:color="auto"/>
        <w:right w:val="none" w:sz="0" w:space="0" w:color="auto"/>
      </w:divBdr>
      <w:divsChild>
        <w:div w:id="1291328932">
          <w:marLeft w:val="0"/>
          <w:marRight w:val="0"/>
          <w:marTop w:val="0"/>
          <w:marBottom w:val="0"/>
          <w:divBdr>
            <w:top w:val="none" w:sz="0" w:space="0" w:color="auto"/>
            <w:left w:val="none" w:sz="0" w:space="0" w:color="auto"/>
            <w:bottom w:val="none" w:sz="0" w:space="0" w:color="auto"/>
            <w:right w:val="none" w:sz="0" w:space="0" w:color="auto"/>
          </w:divBdr>
        </w:div>
      </w:divsChild>
    </w:div>
    <w:div w:id="835271656">
      <w:bodyDiv w:val="1"/>
      <w:marLeft w:val="0"/>
      <w:marRight w:val="0"/>
      <w:marTop w:val="0"/>
      <w:marBottom w:val="0"/>
      <w:divBdr>
        <w:top w:val="none" w:sz="0" w:space="0" w:color="auto"/>
        <w:left w:val="none" w:sz="0" w:space="0" w:color="auto"/>
        <w:bottom w:val="none" w:sz="0" w:space="0" w:color="auto"/>
        <w:right w:val="none" w:sz="0" w:space="0" w:color="auto"/>
      </w:divBdr>
      <w:divsChild>
        <w:div w:id="845629690">
          <w:marLeft w:val="0"/>
          <w:marRight w:val="0"/>
          <w:marTop w:val="0"/>
          <w:marBottom w:val="0"/>
          <w:divBdr>
            <w:top w:val="none" w:sz="0" w:space="0" w:color="auto"/>
            <w:left w:val="none" w:sz="0" w:space="0" w:color="auto"/>
            <w:bottom w:val="none" w:sz="0" w:space="0" w:color="auto"/>
            <w:right w:val="none" w:sz="0" w:space="0" w:color="auto"/>
          </w:divBdr>
        </w:div>
        <w:div w:id="1048996994">
          <w:marLeft w:val="0"/>
          <w:marRight w:val="0"/>
          <w:marTop w:val="0"/>
          <w:marBottom w:val="0"/>
          <w:divBdr>
            <w:top w:val="none" w:sz="0" w:space="0" w:color="auto"/>
            <w:left w:val="none" w:sz="0" w:space="0" w:color="auto"/>
            <w:bottom w:val="none" w:sz="0" w:space="0" w:color="auto"/>
            <w:right w:val="none" w:sz="0" w:space="0" w:color="auto"/>
          </w:divBdr>
        </w:div>
        <w:div w:id="1774783504">
          <w:marLeft w:val="0"/>
          <w:marRight w:val="0"/>
          <w:marTop w:val="0"/>
          <w:marBottom w:val="0"/>
          <w:divBdr>
            <w:top w:val="none" w:sz="0" w:space="0" w:color="auto"/>
            <w:left w:val="none" w:sz="0" w:space="0" w:color="auto"/>
            <w:bottom w:val="none" w:sz="0" w:space="0" w:color="auto"/>
            <w:right w:val="none" w:sz="0" w:space="0" w:color="auto"/>
          </w:divBdr>
        </w:div>
        <w:div w:id="1187207333">
          <w:marLeft w:val="0"/>
          <w:marRight w:val="0"/>
          <w:marTop w:val="0"/>
          <w:marBottom w:val="0"/>
          <w:divBdr>
            <w:top w:val="none" w:sz="0" w:space="0" w:color="auto"/>
            <w:left w:val="none" w:sz="0" w:space="0" w:color="auto"/>
            <w:bottom w:val="none" w:sz="0" w:space="0" w:color="auto"/>
            <w:right w:val="none" w:sz="0" w:space="0" w:color="auto"/>
          </w:divBdr>
        </w:div>
        <w:div w:id="1224557761">
          <w:marLeft w:val="0"/>
          <w:marRight w:val="0"/>
          <w:marTop w:val="0"/>
          <w:marBottom w:val="0"/>
          <w:divBdr>
            <w:top w:val="none" w:sz="0" w:space="0" w:color="auto"/>
            <w:left w:val="none" w:sz="0" w:space="0" w:color="auto"/>
            <w:bottom w:val="none" w:sz="0" w:space="0" w:color="auto"/>
            <w:right w:val="none" w:sz="0" w:space="0" w:color="auto"/>
          </w:divBdr>
        </w:div>
        <w:div w:id="1032879481">
          <w:marLeft w:val="0"/>
          <w:marRight w:val="0"/>
          <w:marTop w:val="0"/>
          <w:marBottom w:val="0"/>
          <w:divBdr>
            <w:top w:val="none" w:sz="0" w:space="0" w:color="auto"/>
            <w:left w:val="none" w:sz="0" w:space="0" w:color="auto"/>
            <w:bottom w:val="none" w:sz="0" w:space="0" w:color="auto"/>
            <w:right w:val="none" w:sz="0" w:space="0" w:color="auto"/>
          </w:divBdr>
        </w:div>
      </w:divsChild>
    </w:div>
    <w:div w:id="951475584">
      <w:bodyDiv w:val="1"/>
      <w:marLeft w:val="0"/>
      <w:marRight w:val="0"/>
      <w:marTop w:val="0"/>
      <w:marBottom w:val="0"/>
      <w:divBdr>
        <w:top w:val="none" w:sz="0" w:space="0" w:color="auto"/>
        <w:left w:val="none" w:sz="0" w:space="0" w:color="auto"/>
        <w:bottom w:val="none" w:sz="0" w:space="0" w:color="auto"/>
        <w:right w:val="none" w:sz="0" w:space="0" w:color="auto"/>
      </w:divBdr>
      <w:divsChild>
        <w:div w:id="1263105333">
          <w:marLeft w:val="0"/>
          <w:marRight w:val="0"/>
          <w:marTop w:val="0"/>
          <w:marBottom w:val="0"/>
          <w:divBdr>
            <w:top w:val="none" w:sz="0" w:space="0" w:color="auto"/>
            <w:left w:val="none" w:sz="0" w:space="0" w:color="auto"/>
            <w:bottom w:val="none" w:sz="0" w:space="0" w:color="auto"/>
            <w:right w:val="none" w:sz="0" w:space="0" w:color="auto"/>
          </w:divBdr>
        </w:div>
        <w:div w:id="432282439">
          <w:marLeft w:val="0"/>
          <w:marRight w:val="0"/>
          <w:marTop w:val="0"/>
          <w:marBottom w:val="0"/>
          <w:divBdr>
            <w:top w:val="none" w:sz="0" w:space="0" w:color="auto"/>
            <w:left w:val="none" w:sz="0" w:space="0" w:color="auto"/>
            <w:bottom w:val="none" w:sz="0" w:space="0" w:color="auto"/>
            <w:right w:val="none" w:sz="0" w:space="0" w:color="auto"/>
          </w:divBdr>
        </w:div>
        <w:div w:id="1911499011">
          <w:marLeft w:val="0"/>
          <w:marRight w:val="0"/>
          <w:marTop w:val="0"/>
          <w:marBottom w:val="0"/>
          <w:divBdr>
            <w:top w:val="none" w:sz="0" w:space="0" w:color="auto"/>
            <w:left w:val="none" w:sz="0" w:space="0" w:color="auto"/>
            <w:bottom w:val="none" w:sz="0" w:space="0" w:color="auto"/>
            <w:right w:val="none" w:sz="0" w:space="0" w:color="auto"/>
          </w:divBdr>
        </w:div>
        <w:div w:id="2130316596">
          <w:marLeft w:val="0"/>
          <w:marRight w:val="0"/>
          <w:marTop w:val="0"/>
          <w:marBottom w:val="0"/>
          <w:divBdr>
            <w:top w:val="none" w:sz="0" w:space="0" w:color="auto"/>
            <w:left w:val="none" w:sz="0" w:space="0" w:color="auto"/>
            <w:bottom w:val="none" w:sz="0" w:space="0" w:color="auto"/>
            <w:right w:val="none" w:sz="0" w:space="0" w:color="auto"/>
          </w:divBdr>
        </w:div>
        <w:div w:id="324481498">
          <w:marLeft w:val="0"/>
          <w:marRight w:val="0"/>
          <w:marTop w:val="0"/>
          <w:marBottom w:val="0"/>
          <w:divBdr>
            <w:top w:val="none" w:sz="0" w:space="0" w:color="auto"/>
            <w:left w:val="none" w:sz="0" w:space="0" w:color="auto"/>
            <w:bottom w:val="none" w:sz="0" w:space="0" w:color="auto"/>
            <w:right w:val="none" w:sz="0" w:space="0" w:color="auto"/>
          </w:divBdr>
        </w:div>
        <w:div w:id="387606098">
          <w:marLeft w:val="0"/>
          <w:marRight w:val="0"/>
          <w:marTop w:val="0"/>
          <w:marBottom w:val="0"/>
          <w:divBdr>
            <w:top w:val="none" w:sz="0" w:space="0" w:color="auto"/>
            <w:left w:val="none" w:sz="0" w:space="0" w:color="auto"/>
            <w:bottom w:val="none" w:sz="0" w:space="0" w:color="auto"/>
            <w:right w:val="none" w:sz="0" w:space="0" w:color="auto"/>
          </w:divBdr>
        </w:div>
        <w:div w:id="2131587632">
          <w:marLeft w:val="0"/>
          <w:marRight w:val="0"/>
          <w:marTop w:val="0"/>
          <w:marBottom w:val="0"/>
          <w:divBdr>
            <w:top w:val="none" w:sz="0" w:space="0" w:color="auto"/>
            <w:left w:val="none" w:sz="0" w:space="0" w:color="auto"/>
            <w:bottom w:val="none" w:sz="0" w:space="0" w:color="auto"/>
            <w:right w:val="none" w:sz="0" w:space="0" w:color="auto"/>
          </w:divBdr>
        </w:div>
        <w:div w:id="1370030526">
          <w:marLeft w:val="0"/>
          <w:marRight w:val="0"/>
          <w:marTop w:val="0"/>
          <w:marBottom w:val="0"/>
          <w:divBdr>
            <w:top w:val="none" w:sz="0" w:space="0" w:color="auto"/>
            <w:left w:val="none" w:sz="0" w:space="0" w:color="auto"/>
            <w:bottom w:val="none" w:sz="0" w:space="0" w:color="auto"/>
            <w:right w:val="none" w:sz="0" w:space="0" w:color="auto"/>
          </w:divBdr>
        </w:div>
        <w:div w:id="1811247535">
          <w:marLeft w:val="0"/>
          <w:marRight w:val="0"/>
          <w:marTop w:val="0"/>
          <w:marBottom w:val="0"/>
          <w:divBdr>
            <w:top w:val="none" w:sz="0" w:space="0" w:color="auto"/>
            <w:left w:val="none" w:sz="0" w:space="0" w:color="auto"/>
            <w:bottom w:val="none" w:sz="0" w:space="0" w:color="auto"/>
            <w:right w:val="none" w:sz="0" w:space="0" w:color="auto"/>
          </w:divBdr>
        </w:div>
        <w:div w:id="59257722">
          <w:marLeft w:val="0"/>
          <w:marRight w:val="0"/>
          <w:marTop w:val="0"/>
          <w:marBottom w:val="0"/>
          <w:divBdr>
            <w:top w:val="none" w:sz="0" w:space="0" w:color="auto"/>
            <w:left w:val="none" w:sz="0" w:space="0" w:color="auto"/>
            <w:bottom w:val="none" w:sz="0" w:space="0" w:color="auto"/>
            <w:right w:val="none" w:sz="0" w:space="0" w:color="auto"/>
          </w:divBdr>
        </w:div>
        <w:div w:id="1805928942">
          <w:marLeft w:val="0"/>
          <w:marRight w:val="0"/>
          <w:marTop w:val="0"/>
          <w:marBottom w:val="0"/>
          <w:divBdr>
            <w:top w:val="none" w:sz="0" w:space="0" w:color="auto"/>
            <w:left w:val="none" w:sz="0" w:space="0" w:color="auto"/>
            <w:bottom w:val="none" w:sz="0" w:space="0" w:color="auto"/>
            <w:right w:val="none" w:sz="0" w:space="0" w:color="auto"/>
          </w:divBdr>
        </w:div>
        <w:div w:id="1620989355">
          <w:marLeft w:val="0"/>
          <w:marRight w:val="0"/>
          <w:marTop w:val="0"/>
          <w:marBottom w:val="0"/>
          <w:divBdr>
            <w:top w:val="none" w:sz="0" w:space="0" w:color="auto"/>
            <w:left w:val="none" w:sz="0" w:space="0" w:color="auto"/>
            <w:bottom w:val="none" w:sz="0" w:space="0" w:color="auto"/>
            <w:right w:val="none" w:sz="0" w:space="0" w:color="auto"/>
          </w:divBdr>
        </w:div>
        <w:div w:id="743527172">
          <w:marLeft w:val="0"/>
          <w:marRight w:val="0"/>
          <w:marTop w:val="0"/>
          <w:marBottom w:val="0"/>
          <w:divBdr>
            <w:top w:val="none" w:sz="0" w:space="0" w:color="auto"/>
            <w:left w:val="none" w:sz="0" w:space="0" w:color="auto"/>
            <w:bottom w:val="none" w:sz="0" w:space="0" w:color="auto"/>
            <w:right w:val="none" w:sz="0" w:space="0" w:color="auto"/>
          </w:divBdr>
        </w:div>
        <w:div w:id="1515924731">
          <w:marLeft w:val="0"/>
          <w:marRight w:val="0"/>
          <w:marTop w:val="0"/>
          <w:marBottom w:val="0"/>
          <w:divBdr>
            <w:top w:val="none" w:sz="0" w:space="0" w:color="auto"/>
            <w:left w:val="none" w:sz="0" w:space="0" w:color="auto"/>
            <w:bottom w:val="none" w:sz="0" w:space="0" w:color="auto"/>
            <w:right w:val="none" w:sz="0" w:space="0" w:color="auto"/>
          </w:divBdr>
        </w:div>
        <w:div w:id="919365000">
          <w:marLeft w:val="0"/>
          <w:marRight w:val="0"/>
          <w:marTop w:val="0"/>
          <w:marBottom w:val="0"/>
          <w:divBdr>
            <w:top w:val="none" w:sz="0" w:space="0" w:color="auto"/>
            <w:left w:val="none" w:sz="0" w:space="0" w:color="auto"/>
            <w:bottom w:val="none" w:sz="0" w:space="0" w:color="auto"/>
            <w:right w:val="none" w:sz="0" w:space="0" w:color="auto"/>
          </w:divBdr>
        </w:div>
        <w:div w:id="1195969424">
          <w:marLeft w:val="0"/>
          <w:marRight w:val="0"/>
          <w:marTop w:val="0"/>
          <w:marBottom w:val="0"/>
          <w:divBdr>
            <w:top w:val="none" w:sz="0" w:space="0" w:color="auto"/>
            <w:left w:val="none" w:sz="0" w:space="0" w:color="auto"/>
            <w:bottom w:val="none" w:sz="0" w:space="0" w:color="auto"/>
            <w:right w:val="none" w:sz="0" w:space="0" w:color="auto"/>
          </w:divBdr>
        </w:div>
        <w:div w:id="261500844">
          <w:marLeft w:val="0"/>
          <w:marRight w:val="0"/>
          <w:marTop w:val="0"/>
          <w:marBottom w:val="0"/>
          <w:divBdr>
            <w:top w:val="none" w:sz="0" w:space="0" w:color="auto"/>
            <w:left w:val="none" w:sz="0" w:space="0" w:color="auto"/>
            <w:bottom w:val="none" w:sz="0" w:space="0" w:color="auto"/>
            <w:right w:val="none" w:sz="0" w:space="0" w:color="auto"/>
          </w:divBdr>
        </w:div>
        <w:div w:id="1935505413">
          <w:marLeft w:val="0"/>
          <w:marRight w:val="0"/>
          <w:marTop w:val="0"/>
          <w:marBottom w:val="0"/>
          <w:divBdr>
            <w:top w:val="none" w:sz="0" w:space="0" w:color="auto"/>
            <w:left w:val="none" w:sz="0" w:space="0" w:color="auto"/>
            <w:bottom w:val="none" w:sz="0" w:space="0" w:color="auto"/>
            <w:right w:val="none" w:sz="0" w:space="0" w:color="auto"/>
          </w:divBdr>
        </w:div>
        <w:div w:id="65077634">
          <w:marLeft w:val="0"/>
          <w:marRight w:val="0"/>
          <w:marTop w:val="0"/>
          <w:marBottom w:val="0"/>
          <w:divBdr>
            <w:top w:val="none" w:sz="0" w:space="0" w:color="auto"/>
            <w:left w:val="none" w:sz="0" w:space="0" w:color="auto"/>
            <w:bottom w:val="none" w:sz="0" w:space="0" w:color="auto"/>
            <w:right w:val="none" w:sz="0" w:space="0" w:color="auto"/>
          </w:divBdr>
        </w:div>
        <w:div w:id="1506943600">
          <w:marLeft w:val="0"/>
          <w:marRight w:val="0"/>
          <w:marTop w:val="0"/>
          <w:marBottom w:val="0"/>
          <w:divBdr>
            <w:top w:val="none" w:sz="0" w:space="0" w:color="auto"/>
            <w:left w:val="none" w:sz="0" w:space="0" w:color="auto"/>
            <w:bottom w:val="none" w:sz="0" w:space="0" w:color="auto"/>
            <w:right w:val="none" w:sz="0" w:space="0" w:color="auto"/>
          </w:divBdr>
        </w:div>
        <w:div w:id="994259641">
          <w:marLeft w:val="0"/>
          <w:marRight w:val="0"/>
          <w:marTop w:val="0"/>
          <w:marBottom w:val="0"/>
          <w:divBdr>
            <w:top w:val="none" w:sz="0" w:space="0" w:color="auto"/>
            <w:left w:val="none" w:sz="0" w:space="0" w:color="auto"/>
            <w:bottom w:val="none" w:sz="0" w:space="0" w:color="auto"/>
            <w:right w:val="none" w:sz="0" w:space="0" w:color="auto"/>
          </w:divBdr>
        </w:div>
        <w:div w:id="1976137010">
          <w:marLeft w:val="0"/>
          <w:marRight w:val="0"/>
          <w:marTop w:val="0"/>
          <w:marBottom w:val="0"/>
          <w:divBdr>
            <w:top w:val="none" w:sz="0" w:space="0" w:color="auto"/>
            <w:left w:val="none" w:sz="0" w:space="0" w:color="auto"/>
            <w:bottom w:val="none" w:sz="0" w:space="0" w:color="auto"/>
            <w:right w:val="none" w:sz="0" w:space="0" w:color="auto"/>
          </w:divBdr>
        </w:div>
        <w:div w:id="878400034">
          <w:marLeft w:val="0"/>
          <w:marRight w:val="0"/>
          <w:marTop w:val="0"/>
          <w:marBottom w:val="0"/>
          <w:divBdr>
            <w:top w:val="none" w:sz="0" w:space="0" w:color="auto"/>
            <w:left w:val="none" w:sz="0" w:space="0" w:color="auto"/>
            <w:bottom w:val="none" w:sz="0" w:space="0" w:color="auto"/>
            <w:right w:val="none" w:sz="0" w:space="0" w:color="auto"/>
          </w:divBdr>
        </w:div>
        <w:div w:id="337343161">
          <w:marLeft w:val="0"/>
          <w:marRight w:val="0"/>
          <w:marTop w:val="0"/>
          <w:marBottom w:val="0"/>
          <w:divBdr>
            <w:top w:val="none" w:sz="0" w:space="0" w:color="auto"/>
            <w:left w:val="none" w:sz="0" w:space="0" w:color="auto"/>
            <w:bottom w:val="none" w:sz="0" w:space="0" w:color="auto"/>
            <w:right w:val="none" w:sz="0" w:space="0" w:color="auto"/>
          </w:divBdr>
        </w:div>
        <w:div w:id="1301423324">
          <w:marLeft w:val="0"/>
          <w:marRight w:val="0"/>
          <w:marTop w:val="0"/>
          <w:marBottom w:val="0"/>
          <w:divBdr>
            <w:top w:val="none" w:sz="0" w:space="0" w:color="auto"/>
            <w:left w:val="none" w:sz="0" w:space="0" w:color="auto"/>
            <w:bottom w:val="none" w:sz="0" w:space="0" w:color="auto"/>
            <w:right w:val="none" w:sz="0" w:space="0" w:color="auto"/>
          </w:divBdr>
        </w:div>
        <w:div w:id="613293556">
          <w:marLeft w:val="0"/>
          <w:marRight w:val="0"/>
          <w:marTop w:val="0"/>
          <w:marBottom w:val="0"/>
          <w:divBdr>
            <w:top w:val="none" w:sz="0" w:space="0" w:color="auto"/>
            <w:left w:val="none" w:sz="0" w:space="0" w:color="auto"/>
            <w:bottom w:val="none" w:sz="0" w:space="0" w:color="auto"/>
            <w:right w:val="none" w:sz="0" w:space="0" w:color="auto"/>
          </w:divBdr>
        </w:div>
        <w:div w:id="472216093">
          <w:marLeft w:val="0"/>
          <w:marRight w:val="0"/>
          <w:marTop w:val="0"/>
          <w:marBottom w:val="0"/>
          <w:divBdr>
            <w:top w:val="none" w:sz="0" w:space="0" w:color="auto"/>
            <w:left w:val="none" w:sz="0" w:space="0" w:color="auto"/>
            <w:bottom w:val="none" w:sz="0" w:space="0" w:color="auto"/>
            <w:right w:val="none" w:sz="0" w:space="0" w:color="auto"/>
          </w:divBdr>
        </w:div>
        <w:div w:id="1711492626">
          <w:marLeft w:val="0"/>
          <w:marRight w:val="0"/>
          <w:marTop w:val="0"/>
          <w:marBottom w:val="0"/>
          <w:divBdr>
            <w:top w:val="none" w:sz="0" w:space="0" w:color="auto"/>
            <w:left w:val="none" w:sz="0" w:space="0" w:color="auto"/>
            <w:bottom w:val="none" w:sz="0" w:space="0" w:color="auto"/>
            <w:right w:val="none" w:sz="0" w:space="0" w:color="auto"/>
          </w:divBdr>
        </w:div>
        <w:div w:id="610086504">
          <w:marLeft w:val="0"/>
          <w:marRight w:val="0"/>
          <w:marTop w:val="0"/>
          <w:marBottom w:val="0"/>
          <w:divBdr>
            <w:top w:val="none" w:sz="0" w:space="0" w:color="auto"/>
            <w:left w:val="none" w:sz="0" w:space="0" w:color="auto"/>
            <w:bottom w:val="none" w:sz="0" w:space="0" w:color="auto"/>
            <w:right w:val="none" w:sz="0" w:space="0" w:color="auto"/>
          </w:divBdr>
        </w:div>
        <w:div w:id="1911963820">
          <w:marLeft w:val="0"/>
          <w:marRight w:val="0"/>
          <w:marTop w:val="0"/>
          <w:marBottom w:val="0"/>
          <w:divBdr>
            <w:top w:val="none" w:sz="0" w:space="0" w:color="auto"/>
            <w:left w:val="none" w:sz="0" w:space="0" w:color="auto"/>
            <w:bottom w:val="none" w:sz="0" w:space="0" w:color="auto"/>
            <w:right w:val="none" w:sz="0" w:space="0" w:color="auto"/>
          </w:divBdr>
        </w:div>
        <w:div w:id="859439343">
          <w:marLeft w:val="0"/>
          <w:marRight w:val="0"/>
          <w:marTop w:val="0"/>
          <w:marBottom w:val="0"/>
          <w:divBdr>
            <w:top w:val="none" w:sz="0" w:space="0" w:color="auto"/>
            <w:left w:val="none" w:sz="0" w:space="0" w:color="auto"/>
            <w:bottom w:val="none" w:sz="0" w:space="0" w:color="auto"/>
            <w:right w:val="none" w:sz="0" w:space="0" w:color="auto"/>
          </w:divBdr>
        </w:div>
        <w:div w:id="1178499153">
          <w:marLeft w:val="0"/>
          <w:marRight w:val="0"/>
          <w:marTop w:val="0"/>
          <w:marBottom w:val="0"/>
          <w:divBdr>
            <w:top w:val="none" w:sz="0" w:space="0" w:color="auto"/>
            <w:left w:val="none" w:sz="0" w:space="0" w:color="auto"/>
            <w:bottom w:val="none" w:sz="0" w:space="0" w:color="auto"/>
            <w:right w:val="none" w:sz="0" w:space="0" w:color="auto"/>
          </w:divBdr>
        </w:div>
        <w:div w:id="1739548612">
          <w:marLeft w:val="0"/>
          <w:marRight w:val="0"/>
          <w:marTop w:val="0"/>
          <w:marBottom w:val="0"/>
          <w:divBdr>
            <w:top w:val="none" w:sz="0" w:space="0" w:color="auto"/>
            <w:left w:val="none" w:sz="0" w:space="0" w:color="auto"/>
            <w:bottom w:val="none" w:sz="0" w:space="0" w:color="auto"/>
            <w:right w:val="none" w:sz="0" w:space="0" w:color="auto"/>
          </w:divBdr>
        </w:div>
        <w:div w:id="2131506572">
          <w:marLeft w:val="0"/>
          <w:marRight w:val="0"/>
          <w:marTop w:val="0"/>
          <w:marBottom w:val="0"/>
          <w:divBdr>
            <w:top w:val="none" w:sz="0" w:space="0" w:color="auto"/>
            <w:left w:val="none" w:sz="0" w:space="0" w:color="auto"/>
            <w:bottom w:val="none" w:sz="0" w:space="0" w:color="auto"/>
            <w:right w:val="none" w:sz="0" w:space="0" w:color="auto"/>
          </w:divBdr>
        </w:div>
        <w:div w:id="1168519602">
          <w:marLeft w:val="0"/>
          <w:marRight w:val="0"/>
          <w:marTop w:val="0"/>
          <w:marBottom w:val="0"/>
          <w:divBdr>
            <w:top w:val="none" w:sz="0" w:space="0" w:color="auto"/>
            <w:left w:val="none" w:sz="0" w:space="0" w:color="auto"/>
            <w:bottom w:val="none" w:sz="0" w:space="0" w:color="auto"/>
            <w:right w:val="none" w:sz="0" w:space="0" w:color="auto"/>
          </w:divBdr>
        </w:div>
        <w:div w:id="576717186">
          <w:marLeft w:val="0"/>
          <w:marRight w:val="0"/>
          <w:marTop w:val="0"/>
          <w:marBottom w:val="0"/>
          <w:divBdr>
            <w:top w:val="none" w:sz="0" w:space="0" w:color="auto"/>
            <w:left w:val="none" w:sz="0" w:space="0" w:color="auto"/>
            <w:bottom w:val="none" w:sz="0" w:space="0" w:color="auto"/>
            <w:right w:val="none" w:sz="0" w:space="0" w:color="auto"/>
          </w:divBdr>
        </w:div>
        <w:div w:id="1893074956">
          <w:marLeft w:val="0"/>
          <w:marRight w:val="0"/>
          <w:marTop w:val="0"/>
          <w:marBottom w:val="0"/>
          <w:divBdr>
            <w:top w:val="none" w:sz="0" w:space="0" w:color="auto"/>
            <w:left w:val="none" w:sz="0" w:space="0" w:color="auto"/>
            <w:bottom w:val="none" w:sz="0" w:space="0" w:color="auto"/>
            <w:right w:val="none" w:sz="0" w:space="0" w:color="auto"/>
          </w:divBdr>
        </w:div>
        <w:div w:id="794250233">
          <w:marLeft w:val="0"/>
          <w:marRight w:val="0"/>
          <w:marTop w:val="0"/>
          <w:marBottom w:val="0"/>
          <w:divBdr>
            <w:top w:val="none" w:sz="0" w:space="0" w:color="auto"/>
            <w:left w:val="none" w:sz="0" w:space="0" w:color="auto"/>
            <w:bottom w:val="none" w:sz="0" w:space="0" w:color="auto"/>
            <w:right w:val="none" w:sz="0" w:space="0" w:color="auto"/>
          </w:divBdr>
        </w:div>
      </w:divsChild>
    </w:div>
    <w:div w:id="1123646304">
      <w:bodyDiv w:val="1"/>
      <w:marLeft w:val="0"/>
      <w:marRight w:val="0"/>
      <w:marTop w:val="0"/>
      <w:marBottom w:val="0"/>
      <w:divBdr>
        <w:top w:val="none" w:sz="0" w:space="0" w:color="auto"/>
        <w:left w:val="none" w:sz="0" w:space="0" w:color="auto"/>
        <w:bottom w:val="none" w:sz="0" w:space="0" w:color="auto"/>
        <w:right w:val="none" w:sz="0" w:space="0" w:color="auto"/>
      </w:divBdr>
      <w:divsChild>
        <w:div w:id="1237322473">
          <w:marLeft w:val="0"/>
          <w:marRight w:val="0"/>
          <w:marTop w:val="0"/>
          <w:marBottom w:val="0"/>
          <w:divBdr>
            <w:top w:val="none" w:sz="0" w:space="0" w:color="auto"/>
            <w:left w:val="none" w:sz="0" w:space="0" w:color="auto"/>
            <w:bottom w:val="none" w:sz="0" w:space="0" w:color="auto"/>
            <w:right w:val="none" w:sz="0" w:space="0" w:color="auto"/>
          </w:divBdr>
        </w:div>
        <w:div w:id="661856323">
          <w:marLeft w:val="0"/>
          <w:marRight w:val="0"/>
          <w:marTop w:val="0"/>
          <w:marBottom w:val="0"/>
          <w:divBdr>
            <w:top w:val="none" w:sz="0" w:space="0" w:color="auto"/>
            <w:left w:val="none" w:sz="0" w:space="0" w:color="auto"/>
            <w:bottom w:val="none" w:sz="0" w:space="0" w:color="auto"/>
            <w:right w:val="none" w:sz="0" w:space="0" w:color="auto"/>
          </w:divBdr>
        </w:div>
        <w:div w:id="1313021018">
          <w:marLeft w:val="0"/>
          <w:marRight w:val="0"/>
          <w:marTop w:val="0"/>
          <w:marBottom w:val="0"/>
          <w:divBdr>
            <w:top w:val="none" w:sz="0" w:space="0" w:color="auto"/>
            <w:left w:val="none" w:sz="0" w:space="0" w:color="auto"/>
            <w:bottom w:val="none" w:sz="0" w:space="0" w:color="auto"/>
            <w:right w:val="none" w:sz="0" w:space="0" w:color="auto"/>
          </w:divBdr>
        </w:div>
        <w:div w:id="746928269">
          <w:marLeft w:val="0"/>
          <w:marRight w:val="0"/>
          <w:marTop w:val="0"/>
          <w:marBottom w:val="0"/>
          <w:divBdr>
            <w:top w:val="none" w:sz="0" w:space="0" w:color="auto"/>
            <w:left w:val="none" w:sz="0" w:space="0" w:color="auto"/>
            <w:bottom w:val="none" w:sz="0" w:space="0" w:color="auto"/>
            <w:right w:val="none" w:sz="0" w:space="0" w:color="auto"/>
          </w:divBdr>
        </w:div>
        <w:div w:id="229581671">
          <w:marLeft w:val="0"/>
          <w:marRight w:val="0"/>
          <w:marTop w:val="0"/>
          <w:marBottom w:val="0"/>
          <w:divBdr>
            <w:top w:val="none" w:sz="0" w:space="0" w:color="auto"/>
            <w:left w:val="none" w:sz="0" w:space="0" w:color="auto"/>
            <w:bottom w:val="none" w:sz="0" w:space="0" w:color="auto"/>
            <w:right w:val="none" w:sz="0" w:space="0" w:color="auto"/>
          </w:divBdr>
        </w:div>
        <w:div w:id="1025784996">
          <w:marLeft w:val="0"/>
          <w:marRight w:val="0"/>
          <w:marTop w:val="0"/>
          <w:marBottom w:val="0"/>
          <w:divBdr>
            <w:top w:val="none" w:sz="0" w:space="0" w:color="auto"/>
            <w:left w:val="none" w:sz="0" w:space="0" w:color="auto"/>
            <w:bottom w:val="none" w:sz="0" w:space="0" w:color="auto"/>
            <w:right w:val="none" w:sz="0" w:space="0" w:color="auto"/>
          </w:divBdr>
        </w:div>
        <w:div w:id="159467269">
          <w:marLeft w:val="0"/>
          <w:marRight w:val="0"/>
          <w:marTop w:val="0"/>
          <w:marBottom w:val="0"/>
          <w:divBdr>
            <w:top w:val="none" w:sz="0" w:space="0" w:color="auto"/>
            <w:left w:val="none" w:sz="0" w:space="0" w:color="auto"/>
            <w:bottom w:val="none" w:sz="0" w:space="0" w:color="auto"/>
            <w:right w:val="none" w:sz="0" w:space="0" w:color="auto"/>
          </w:divBdr>
        </w:div>
        <w:div w:id="769202955">
          <w:marLeft w:val="0"/>
          <w:marRight w:val="0"/>
          <w:marTop w:val="0"/>
          <w:marBottom w:val="0"/>
          <w:divBdr>
            <w:top w:val="none" w:sz="0" w:space="0" w:color="auto"/>
            <w:left w:val="none" w:sz="0" w:space="0" w:color="auto"/>
            <w:bottom w:val="none" w:sz="0" w:space="0" w:color="auto"/>
            <w:right w:val="none" w:sz="0" w:space="0" w:color="auto"/>
          </w:divBdr>
        </w:div>
        <w:div w:id="23099990">
          <w:marLeft w:val="0"/>
          <w:marRight w:val="0"/>
          <w:marTop w:val="0"/>
          <w:marBottom w:val="0"/>
          <w:divBdr>
            <w:top w:val="none" w:sz="0" w:space="0" w:color="auto"/>
            <w:left w:val="none" w:sz="0" w:space="0" w:color="auto"/>
            <w:bottom w:val="none" w:sz="0" w:space="0" w:color="auto"/>
            <w:right w:val="none" w:sz="0" w:space="0" w:color="auto"/>
          </w:divBdr>
        </w:div>
        <w:div w:id="1693336315">
          <w:marLeft w:val="0"/>
          <w:marRight w:val="0"/>
          <w:marTop w:val="0"/>
          <w:marBottom w:val="0"/>
          <w:divBdr>
            <w:top w:val="none" w:sz="0" w:space="0" w:color="auto"/>
            <w:left w:val="none" w:sz="0" w:space="0" w:color="auto"/>
            <w:bottom w:val="none" w:sz="0" w:space="0" w:color="auto"/>
            <w:right w:val="none" w:sz="0" w:space="0" w:color="auto"/>
          </w:divBdr>
        </w:div>
        <w:div w:id="591354561">
          <w:marLeft w:val="0"/>
          <w:marRight w:val="0"/>
          <w:marTop w:val="0"/>
          <w:marBottom w:val="0"/>
          <w:divBdr>
            <w:top w:val="none" w:sz="0" w:space="0" w:color="auto"/>
            <w:left w:val="none" w:sz="0" w:space="0" w:color="auto"/>
            <w:bottom w:val="none" w:sz="0" w:space="0" w:color="auto"/>
            <w:right w:val="none" w:sz="0" w:space="0" w:color="auto"/>
          </w:divBdr>
        </w:div>
        <w:div w:id="1158765581">
          <w:marLeft w:val="0"/>
          <w:marRight w:val="0"/>
          <w:marTop w:val="0"/>
          <w:marBottom w:val="0"/>
          <w:divBdr>
            <w:top w:val="none" w:sz="0" w:space="0" w:color="auto"/>
            <w:left w:val="none" w:sz="0" w:space="0" w:color="auto"/>
            <w:bottom w:val="none" w:sz="0" w:space="0" w:color="auto"/>
            <w:right w:val="none" w:sz="0" w:space="0" w:color="auto"/>
          </w:divBdr>
        </w:div>
        <w:div w:id="1893954152">
          <w:marLeft w:val="0"/>
          <w:marRight w:val="0"/>
          <w:marTop w:val="0"/>
          <w:marBottom w:val="0"/>
          <w:divBdr>
            <w:top w:val="none" w:sz="0" w:space="0" w:color="auto"/>
            <w:left w:val="none" w:sz="0" w:space="0" w:color="auto"/>
            <w:bottom w:val="none" w:sz="0" w:space="0" w:color="auto"/>
            <w:right w:val="none" w:sz="0" w:space="0" w:color="auto"/>
          </w:divBdr>
        </w:div>
        <w:div w:id="647982201">
          <w:marLeft w:val="0"/>
          <w:marRight w:val="0"/>
          <w:marTop w:val="0"/>
          <w:marBottom w:val="0"/>
          <w:divBdr>
            <w:top w:val="none" w:sz="0" w:space="0" w:color="auto"/>
            <w:left w:val="none" w:sz="0" w:space="0" w:color="auto"/>
            <w:bottom w:val="none" w:sz="0" w:space="0" w:color="auto"/>
            <w:right w:val="none" w:sz="0" w:space="0" w:color="auto"/>
          </w:divBdr>
        </w:div>
        <w:div w:id="310671946">
          <w:marLeft w:val="0"/>
          <w:marRight w:val="0"/>
          <w:marTop w:val="0"/>
          <w:marBottom w:val="0"/>
          <w:divBdr>
            <w:top w:val="none" w:sz="0" w:space="0" w:color="auto"/>
            <w:left w:val="none" w:sz="0" w:space="0" w:color="auto"/>
            <w:bottom w:val="none" w:sz="0" w:space="0" w:color="auto"/>
            <w:right w:val="none" w:sz="0" w:space="0" w:color="auto"/>
          </w:divBdr>
        </w:div>
        <w:div w:id="478307505">
          <w:marLeft w:val="0"/>
          <w:marRight w:val="0"/>
          <w:marTop w:val="0"/>
          <w:marBottom w:val="0"/>
          <w:divBdr>
            <w:top w:val="none" w:sz="0" w:space="0" w:color="auto"/>
            <w:left w:val="none" w:sz="0" w:space="0" w:color="auto"/>
            <w:bottom w:val="none" w:sz="0" w:space="0" w:color="auto"/>
            <w:right w:val="none" w:sz="0" w:space="0" w:color="auto"/>
          </w:divBdr>
        </w:div>
        <w:div w:id="1938906356">
          <w:marLeft w:val="0"/>
          <w:marRight w:val="0"/>
          <w:marTop w:val="0"/>
          <w:marBottom w:val="0"/>
          <w:divBdr>
            <w:top w:val="none" w:sz="0" w:space="0" w:color="auto"/>
            <w:left w:val="none" w:sz="0" w:space="0" w:color="auto"/>
            <w:bottom w:val="none" w:sz="0" w:space="0" w:color="auto"/>
            <w:right w:val="none" w:sz="0" w:space="0" w:color="auto"/>
          </w:divBdr>
        </w:div>
        <w:div w:id="479923688">
          <w:marLeft w:val="0"/>
          <w:marRight w:val="0"/>
          <w:marTop w:val="0"/>
          <w:marBottom w:val="0"/>
          <w:divBdr>
            <w:top w:val="none" w:sz="0" w:space="0" w:color="auto"/>
            <w:left w:val="none" w:sz="0" w:space="0" w:color="auto"/>
            <w:bottom w:val="none" w:sz="0" w:space="0" w:color="auto"/>
            <w:right w:val="none" w:sz="0" w:space="0" w:color="auto"/>
          </w:divBdr>
        </w:div>
        <w:div w:id="405805928">
          <w:marLeft w:val="0"/>
          <w:marRight w:val="0"/>
          <w:marTop w:val="0"/>
          <w:marBottom w:val="0"/>
          <w:divBdr>
            <w:top w:val="none" w:sz="0" w:space="0" w:color="auto"/>
            <w:left w:val="none" w:sz="0" w:space="0" w:color="auto"/>
            <w:bottom w:val="none" w:sz="0" w:space="0" w:color="auto"/>
            <w:right w:val="none" w:sz="0" w:space="0" w:color="auto"/>
          </w:divBdr>
        </w:div>
        <w:div w:id="1786541700">
          <w:marLeft w:val="0"/>
          <w:marRight w:val="0"/>
          <w:marTop w:val="0"/>
          <w:marBottom w:val="0"/>
          <w:divBdr>
            <w:top w:val="none" w:sz="0" w:space="0" w:color="auto"/>
            <w:left w:val="none" w:sz="0" w:space="0" w:color="auto"/>
            <w:bottom w:val="none" w:sz="0" w:space="0" w:color="auto"/>
            <w:right w:val="none" w:sz="0" w:space="0" w:color="auto"/>
          </w:divBdr>
        </w:div>
        <w:div w:id="1636914305">
          <w:marLeft w:val="0"/>
          <w:marRight w:val="0"/>
          <w:marTop w:val="0"/>
          <w:marBottom w:val="0"/>
          <w:divBdr>
            <w:top w:val="none" w:sz="0" w:space="0" w:color="auto"/>
            <w:left w:val="none" w:sz="0" w:space="0" w:color="auto"/>
            <w:bottom w:val="none" w:sz="0" w:space="0" w:color="auto"/>
            <w:right w:val="none" w:sz="0" w:space="0" w:color="auto"/>
          </w:divBdr>
        </w:div>
        <w:div w:id="2109958250">
          <w:marLeft w:val="0"/>
          <w:marRight w:val="0"/>
          <w:marTop w:val="0"/>
          <w:marBottom w:val="0"/>
          <w:divBdr>
            <w:top w:val="none" w:sz="0" w:space="0" w:color="auto"/>
            <w:left w:val="none" w:sz="0" w:space="0" w:color="auto"/>
            <w:bottom w:val="none" w:sz="0" w:space="0" w:color="auto"/>
            <w:right w:val="none" w:sz="0" w:space="0" w:color="auto"/>
          </w:divBdr>
        </w:div>
        <w:div w:id="1196236743">
          <w:marLeft w:val="0"/>
          <w:marRight w:val="0"/>
          <w:marTop w:val="0"/>
          <w:marBottom w:val="0"/>
          <w:divBdr>
            <w:top w:val="none" w:sz="0" w:space="0" w:color="auto"/>
            <w:left w:val="none" w:sz="0" w:space="0" w:color="auto"/>
            <w:bottom w:val="none" w:sz="0" w:space="0" w:color="auto"/>
            <w:right w:val="none" w:sz="0" w:space="0" w:color="auto"/>
          </w:divBdr>
        </w:div>
        <w:div w:id="759840268">
          <w:marLeft w:val="0"/>
          <w:marRight w:val="0"/>
          <w:marTop w:val="0"/>
          <w:marBottom w:val="0"/>
          <w:divBdr>
            <w:top w:val="none" w:sz="0" w:space="0" w:color="auto"/>
            <w:left w:val="none" w:sz="0" w:space="0" w:color="auto"/>
            <w:bottom w:val="none" w:sz="0" w:space="0" w:color="auto"/>
            <w:right w:val="none" w:sz="0" w:space="0" w:color="auto"/>
          </w:divBdr>
        </w:div>
        <w:div w:id="1862281283">
          <w:marLeft w:val="0"/>
          <w:marRight w:val="0"/>
          <w:marTop w:val="0"/>
          <w:marBottom w:val="0"/>
          <w:divBdr>
            <w:top w:val="none" w:sz="0" w:space="0" w:color="auto"/>
            <w:left w:val="none" w:sz="0" w:space="0" w:color="auto"/>
            <w:bottom w:val="none" w:sz="0" w:space="0" w:color="auto"/>
            <w:right w:val="none" w:sz="0" w:space="0" w:color="auto"/>
          </w:divBdr>
        </w:div>
        <w:div w:id="931278353">
          <w:marLeft w:val="0"/>
          <w:marRight w:val="0"/>
          <w:marTop w:val="0"/>
          <w:marBottom w:val="0"/>
          <w:divBdr>
            <w:top w:val="none" w:sz="0" w:space="0" w:color="auto"/>
            <w:left w:val="none" w:sz="0" w:space="0" w:color="auto"/>
            <w:bottom w:val="none" w:sz="0" w:space="0" w:color="auto"/>
            <w:right w:val="none" w:sz="0" w:space="0" w:color="auto"/>
          </w:divBdr>
        </w:div>
        <w:div w:id="1235701336">
          <w:marLeft w:val="0"/>
          <w:marRight w:val="0"/>
          <w:marTop w:val="0"/>
          <w:marBottom w:val="0"/>
          <w:divBdr>
            <w:top w:val="none" w:sz="0" w:space="0" w:color="auto"/>
            <w:left w:val="none" w:sz="0" w:space="0" w:color="auto"/>
            <w:bottom w:val="none" w:sz="0" w:space="0" w:color="auto"/>
            <w:right w:val="none" w:sz="0" w:space="0" w:color="auto"/>
          </w:divBdr>
        </w:div>
        <w:div w:id="581377774">
          <w:marLeft w:val="0"/>
          <w:marRight w:val="0"/>
          <w:marTop w:val="0"/>
          <w:marBottom w:val="0"/>
          <w:divBdr>
            <w:top w:val="none" w:sz="0" w:space="0" w:color="auto"/>
            <w:left w:val="none" w:sz="0" w:space="0" w:color="auto"/>
            <w:bottom w:val="none" w:sz="0" w:space="0" w:color="auto"/>
            <w:right w:val="none" w:sz="0" w:space="0" w:color="auto"/>
          </w:divBdr>
        </w:div>
        <w:div w:id="448551617">
          <w:marLeft w:val="0"/>
          <w:marRight w:val="0"/>
          <w:marTop w:val="0"/>
          <w:marBottom w:val="0"/>
          <w:divBdr>
            <w:top w:val="none" w:sz="0" w:space="0" w:color="auto"/>
            <w:left w:val="none" w:sz="0" w:space="0" w:color="auto"/>
            <w:bottom w:val="none" w:sz="0" w:space="0" w:color="auto"/>
            <w:right w:val="none" w:sz="0" w:space="0" w:color="auto"/>
          </w:divBdr>
        </w:div>
        <w:div w:id="965281823">
          <w:marLeft w:val="0"/>
          <w:marRight w:val="0"/>
          <w:marTop w:val="0"/>
          <w:marBottom w:val="0"/>
          <w:divBdr>
            <w:top w:val="none" w:sz="0" w:space="0" w:color="auto"/>
            <w:left w:val="none" w:sz="0" w:space="0" w:color="auto"/>
            <w:bottom w:val="none" w:sz="0" w:space="0" w:color="auto"/>
            <w:right w:val="none" w:sz="0" w:space="0" w:color="auto"/>
          </w:divBdr>
        </w:div>
        <w:div w:id="657152142">
          <w:marLeft w:val="0"/>
          <w:marRight w:val="0"/>
          <w:marTop w:val="0"/>
          <w:marBottom w:val="0"/>
          <w:divBdr>
            <w:top w:val="none" w:sz="0" w:space="0" w:color="auto"/>
            <w:left w:val="none" w:sz="0" w:space="0" w:color="auto"/>
            <w:bottom w:val="none" w:sz="0" w:space="0" w:color="auto"/>
            <w:right w:val="none" w:sz="0" w:space="0" w:color="auto"/>
          </w:divBdr>
        </w:div>
        <w:div w:id="1584989446">
          <w:marLeft w:val="0"/>
          <w:marRight w:val="0"/>
          <w:marTop w:val="0"/>
          <w:marBottom w:val="0"/>
          <w:divBdr>
            <w:top w:val="none" w:sz="0" w:space="0" w:color="auto"/>
            <w:left w:val="none" w:sz="0" w:space="0" w:color="auto"/>
            <w:bottom w:val="none" w:sz="0" w:space="0" w:color="auto"/>
            <w:right w:val="none" w:sz="0" w:space="0" w:color="auto"/>
          </w:divBdr>
        </w:div>
        <w:div w:id="835877963">
          <w:marLeft w:val="0"/>
          <w:marRight w:val="0"/>
          <w:marTop w:val="0"/>
          <w:marBottom w:val="0"/>
          <w:divBdr>
            <w:top w:val="none" w:sz="0" w:space="0" w:color="auto"/>
            <w:left w:val="none" w:sz="0" w:space="0" w:color="auto"/>
            <w:bottom w:val="none" w:sz="0" w:space="0" w:color="auto"/>
            <w:right w:val="none" w:sz="0" w:space="0" w:color="auto"/>
          </w:divBdr>
        </w:div>
        <w:div w:id="2125613627">
          <w:marLeft w:val="0"/>
          <w:marRight w:val="0"/>
          <w:marTop w:val="0"/>
          <w:marBottom w:val="0"/>
          <w:divBdr>
            <w:top w:val="none" w:sz="0" w:space="0" w:color="auto"/>
            <w:left w:val="none" w:sz="0" w:space="0" w:color="auto"/>
            <w:bottom w:val="none" w:sz="0" w:space="0" w:color="auto"/>
            <w:right w:val="none" w:sz="0" w:space="0" w:color="auto"/>
          </w:divBdr>
        </w:div>
        <w:div w:id="1490828472">
          <w:marLeft w:val="0"/>
          <w:marRight w:val="0"/>
          <w:marTop w:val="0"/>
          <w:marBottom w:val="0"/>
          <w:divBdr>
            <w:top w:val="none" w:sz="0" w:space="0" w:color="auto"/>
            <w:left w:val="none" w:sz="0" w:space="0" w:color="auto"/>
            <w:bottom w:val="none" w:sz="0" w:space="0" w:color="auto"/>
            <w:right w:val="none" w:sz="0" w:space="0" w:color="auto"/>
          </w:divBdr>
        </w:div>
        <w:div w:id="1890533906">
          <w:marLeft w:val="0"/>
          <w:marRight w:val="0"/>
          <w:marTop w:val="0"/>
          <w:marBottom w:val="0"/>
          <w:divBdr>
            <w:top w:val="none" w:sz="0" w:space="0" w:color="auto"/>
            <w:left w:val="none" w:sz="0" w:space="0" w:color="auto"/>
            <w:bottom w:val="none" w:sz="0" w:space="0" w:color="auto"/>
            <w:right w:val="none" w:sz="0" w:space="0" w:color="auto"/>
          </w:divBdr>
        </w:div>
        <w:div w:id="1198078160">
          <w:marLeft w:val="0"/>
          <w:marRight w:val="0"/>
          <w:marTop w:val="0"/>
          <w:marBottom w:val="0"/>
          <w:divBdr>
            <w:top w:val="none" w:sz="0" w:space="0" w:color="auto"/>
            <w:left w:val="none" w:sz="0" w:space="0" w:color="auto"/>
            <w:bottom w:val="none" w:sz="0" w:space="0" w:color="auto"/>
            <w:right w:val="none" w:sz="0" w:space="0" w:color="auto"/>
          </w:divBdr>
        </w:div>
        <w:div w:id="507868293">
          <w:marLeft w:val="0"/>
          <w:marRight w:val="0"/>
          <w:marTop w:val="0"/>
          <w:marBottom w:val="0"/>
          <w:divBdr>
            <w:top w:val="none" w:sz="0" w:space="0" w:color="auto"/>
            <w:left w:val="none" w:sz="0" w:space="0" w:color="auto"/>
            <w:bottom w:val="none" w:sz="0" w:space="0" w:color="auto"/>
            <w:right w:val="none" w:sz="0" w:space="0" w:color="auto"/>
          </w:divBdr>
        </w:div>
        <w:div w:id="743458528">
          <w:marLeft w:val="0"/>
          <w:marRight w:val="0"/>
          <w:marTop w:val="0"/>
          <w:marBottom w:val="0"/>
          <w:divBdr>
            <w:top w:val="none" w:sz="0" w:space="0" w:color="auto"/>
            <w:left w:val="none" w:sz="0" w:space="0" w:color="auto"/>
            <w:bottom w:val="none" w:sz="0" w:space="0" w:color="auto"/>
            <w:right w:val="none" w:sz="0" w:space="0" w:color="auto"/>
          </w:divBdr>
        </w:div>
        <w:div w:id="345596503">
          <w:marLeft w:val="0"/>
          <w:marRight w:val="0"/>
          <w:marTop w:val="0"/>
          <w:marBottom w:val="0"/>
          <w:divBdr>
            <w:top w:val="none" w:sz="0" w:space="0" w:color="auto"/>
            <w:left w:val="none" w:sz="0" w:space="0" w:color="auto"/>
            <w:bottom w:val="none" w:sz="0" w:space="0" w:color="auto"/>
            <w:right w:val="none" w:sz="0" w:space="0" w:color="auto"/>
          </w:divBdr>
        </w:div>
        <w:div w:id="1338311441">
          <w:marLeft w:val="0"/>
          <w:marRight w:val="0"/>
          <w:marTop w:val="0"/>
          <w:marBottom w:val="0"/>
          <w:divBdr>
            <w:top w:val="none" w:sz="0" w:space="0" w:color="auto"/>
            <w:left w:val="none" w:sz="0" w:space="0" w:color="auto"/>
            <w:bottom w:val="none" w:sz="0" w:space="0" w:color="auto"/>
            <w:right w:val="none" w:sz="0" w:space="0" w:color="auto"/>
          </w:divBdr>
        </w:div>
        <w:div w:id="572663988">
          <w:marLeft w:val="0"/>
          <w:marRight w:val="0"/>
          <w:marTop w:val="0"/>
          <w:marBottom w:val="0"/>
          <w:divBdr>
            <w:top w:val="none" w:sz="0" w:space="0" w:color="auto"/>
            <w:left w:val="none" w:sz="0" w:space="0" w:color="auto"/>
            <w:bottom w:val="none" w:sz="0" w:space="0" w:color="auto"/>
            <w:right w:val="none" w:sz="0" w:space="0" w:color="auto"/>
          </w:divBdr>
        </w:div>
        <w:div w:id="392192147">
          <w:marLeft w:val="0"/>
          <w:marRight w:val="0"/>
          <w:marTop w:val="0"/>
          <w:marBottom w:val="0"/>
          <w:divBdr>
            <w:top w:val="none" w:sz="0" w:space="0" w:color="auto"/>
            <w:left w:val="none" w:sz="0" w:space="0" w:color="auto"/>
            <w:bottom w:val="none" w:sz="0" w:space="0" w:color="auto"/>
            <w:right w:val="none" w:sz="0" w:space="0" w:color="auto"/>
          </w:divBdr>
        </w:div>
        <w:div w:id="288706399">
          <w:marLeft w:val="0"/>
          <w:marRight w:val="0"/>
          <w:marTop w:val="0"/>
          <w:marBottom w:val="0"/>
          <w:divBdr>
            <w:top w:val="none" w:sz="0" w:space="0" w:color="auto"/>
            <w:left w:val="none" w:sz="0" w:space="0" w:color="auto"/>
            <w:bottom w:val="none" w:sz="0" w:space="0" w:color="auto"/>
            <w:right w:val="none" w:sz="0" w:space="0" w:color="auto"/>
          </w:divBdr>
        </w:div>
        <w:div w:id="39329858">
          <w:marLeft w:val="0"/>
          <w:marRight w:val="0"/>
          <w:marTop w:val="0"/>
          <w:marBottom w:val="0"/>
          <w:divBdr>
            <w:top w:val="none" w:sz="0" w:space="0" w:color="auto"/>
            <w:left w:val="none" w:sz="0" w:space="0" w:color="auto"/>
            <w:bottom w:val="none" w:sz="0" w:space="0" w:color="auto"/>
            <w:right w:val="none" w:sz="0" w:space="0" w:color="auto"/>
          </w:divBdr>
        </w:div>
        <w:div w:id="444278029">
          <w:marLeft w:val="0"/>
          <w:marRight w:val="0"/>
          <w:marTop w:val="0"/>
          <w:marBottom w:val="0"/>
          <w:divBdr>
            <w:top w:val="none" w:sz="0" w:space="0" w:color="auto"/>
            <w:left w:val="none" w:sz="0" w:space="0" w:color="auto"/>
            <w:bottom w:val="none" w:sz="0" w:space="0" w:color="auto"/>
            <w:right w:val="none" w:sz="0" w:space="0" w:color="auto"/>
          </w:divBdr>
        </w:div>
        <w:div w:id="1903174892">
          <w:marLeft w:val="0"/>
          <w:marRight w:val="0"/>
          <w:marTop w:val="0"/>
          <w:marBottom w:val="0"/>
          <w:divBdr>
            <w:top w:val="none" w:sz="0" w:space="0" w:color="auto"/>
            <w:left w:val="none" w:sz="0" w:space="0" w:color="auto"/>
            <w:bottom w:val="none" w:sz="0" w:space="0" w:color="auto"/>
            <w:right w:val="none" w:sz="0" w:space="0" w:color="auto"/>
          </w:divBdr>
        </w:div>
        <w:div w:id="2000308914">
          <w:marLeft w:val="0"/>
          <w:marRight w:val="0"/>
          <w:marTop w:val="0"/>
          <w:marBottom w:val="0"/>
          <w:divBdr>
            <w:top w:val="none" w:sz="0" w:space="0" w:color="auto"/>
            <w:left w:val="none" w:sz="0" w:space="0" w:color="auto"/>
            <w:bottom w:val="none" w:sz="0" w:space="0" w:color="auto"/>
            <w:right w:val="none" w:sz="0" w:space="0" w:color="auto"/>
          </w:divBdr>
        </w:div>
        <w:div w:id="436491412">
          <w:marLeft w:val="0"/>
          <w:marRight w:val="0"/>
          <w:marTop w:val="0"/>
          <w:marBottom w:val="0"/>
          <w:divBdr>
            <w:top w:val="none" w:sz="0" w:space="0" w:color="auto"/>
            <w:left w:val="none" w:sz="0" w:space="0" w:color="auto"/>
            <w:bottom w:val="none" w:sz="0" w:space="0" w:color="auto"/>
            <w:right w:val="none" w:sz="0" w:space="0" w:color="auto"/>
          </w:divBdr>
        </w:div>
        <w:div w:id="1491486513">
          <w:marLeft w:val="0"/>
          <w:marRight w:val="0"/>
          <w:marTop w:val="0"/>
          <w:marBottom w:val="0"/>
          <w:divBdr>
            <w:top w:val="none" w:sz="0" w:space="0" w:color="auto"/>
            <w:left w:val="none" w:sz="0" w:space="0" w:color="auto"/>
            <w:bottom w:val="none" w:sz="0" w:space="0" w:color="auto"/>
            <w:right w:val="none" w:sz="0" w:space="0" w:color="auto"/>
          </w:divBdr>
        </w:div>
      </w:divsChild>
    </w:div>
    <w:div w:id="1146776579">
      <w:bodyDiv w:val="1"/>
      <w:marLeft w:val="0"/>
      <w:marRight w:val="0"/>
      <w:marTop w:val="0"/>
      <w:marBottom w:val="0"/>
      <w:divBdr>
        <w:top w:val="none" w:sz="0" w:space="0" w:color="auto"/>
        <w:left w:val="none" w:sz="0" w:space="0" w:color="auto"/>
        <w:bottom w:val="none" w:sz="0" w:space="0" w:color="auto"/>
        <w:right w:val="none" w:sz="0" w:space="0" w:color="auto"/>
      </w:divBdr>
      <w:divsChild>
        <w:div w:id="1044721618">
          <w:marLeft w:val="0"/>
          <w:marRight w:val="0"/>
          <w:marTop w:val="0"/>
          <w:marBottom w:val="0"/>
          <w:divBdr>
            <w:top w:val="none" w:sz="0" w:space="0" w:color="auto"/>
            <w:left w:val="none" w:sz="0" w:space="0" w:color="auto"/>
            <w:bottom w:val="none" w:sz="0" w:space="0" w:color="auto"/>
            <w:right w:val="none" w:sz="0" w:space="0" w:color="auto"/>
          </w:divBdr>
        </w:div>
        <w:div w:id="875459571">
          <w:marLeft w:val="0"/>
          <w:marRight w:val="0"/>
          <w:marTop w:val="0"/>
          <w:marBottom w:val="0"/>
          <w:divBdr>
            <w:top w:val="none" w:sz="0" w:space="0" w:color="auto"/>
            <w:left w:val="none" w:sz="0" w:space="0" w:color="auto"/>
            <w:bottom w:val="none" w:sz="0" w:space="0" w:color="auto"/>
            <w:right w:val="none" w:sz="0" w:space="0" w:color="auto"/>
          </w:divBdr>
        </w:div>
        <w:div w:id="1237516869">
          <w:marLeft w:val="0"/>
          <w:marRight w:val="0"/>
          <w:marTop w:val="0"/>
          <w:marBottom w:val="0"/>
          <w:divBdr>
            <w:top w:val="none" w:sz="0" w:space="0" w:color="auto"/>
            <w:left w:val="none" w:sz="0" w:space="0" w:color="auto"/>
            <w:bottom w:val="none" w:sz="0" w:space="0" w:color="auto"/>
            <w:right w:val="none" w:sz="0" w:space="0" w:color="auto"/>
          </w:divBdr>
        </w:div>
        <w:div w:id="566652557">
          <w:marLeft w:val="0"/>
          <w:marRight w:val="0"/>
          <w:marTop w:val="0"/>
          <w:marBottom w:val="0"/>
          <w:divBdr>
            <w:top w:val="none" w:sz="0" w:space="0" w:color="auto"/>
            <w:left w:val="none" w:sz="0" w:space="0" w:color="auto"/>
            <w:bottom w:val="none" w:sz="0" w:space="0" w:color="auto"/>
            <w:right w:val="none" w:sz="0" w:space="0" w:color="auto"/>
          </w:divBdr>
        </w:div>
        <w:div w:id="1009597647">
          <w:marLeft w:val="0"/>
          <w:marRight w:val="0"/>
          <w:marTop w:val="0"/>
          <w:marBottom w:val="0"/>
          <w:divBdr>
            <w:top w:val="none" w:sz="0" w:space="0" w:color="auto"/>
            <w:left w:val="none" w:sz="0" w:space="0" w:color="auto"/>
            <w:bottom w:val="none" w:sz="0" w:space="0" w:color="auto"/>
            <w:right w:val="none" w:sz="0" w:space="0" w:color="auto"/>
          </w:divBdr>
        </w:div>
        <w:div w:id="1598442907">
          <w:marLeft w:val="0"/>
          <w:marRight w:val="0"/>
          <w:marTop w:val="0"/>
          <w:marBottom w:val="0"/>
          <w:divBdr>
            <w:top w:val="none" w:sz="0" w:space="0" w:color="auto"/>
            <w:left w:val="none" w:sz="0" w:space="0" w:color="auto"/>
            <w:bottom w:val="none" w:sz="0" w:space="0" w:color="auto"/>
            <w:right w:val="none" w:sz="0" w:space="0" w:color="auto"/>
          </w:divBdr>
        </w:div>
      </w:divsChild>
    </w:div>
    <w:div w:id="1214997424">
      <w:bodyDiv w:val="1"/>
      <w:marLeft w:val="0"/>
      <w:marRight w:val="0"/>
      <w:marTop w:val="0"/>
      <w:marBottom w:val="0"/>
      <w:divBdr>
        <w:top w:val="none" w:sz="0" w:space="0" w:color="auto"/>
        <w:left w:val="none" w:sz="0" w:space="0" w:color="auto"/>
        <w:bottom w:val="none" w:sz="0" w:space="0" w:color="auto"/>
        <w:right w:val="none" w:sz="0" w:space="0" w:color="auto"/>
      </w:divBdr>
      <w:divsChild>
        <w:div w:id="1563905500">
          <w:marLeft w:val="0"/>
          <w:marRight w:val="0"/>
          <w:marTop w:val="0"/>
          <w:marBottom w:val="0"/>
          <w:divBdr>
            <w:top w:val="none" w:sz="0" w:space="0" w:color="auto"/>
            <w:left w:val="none" w:sz="0" w:space="0" w:color="auto"/>
            <w:bottom w:val="none" w:sz="0" w:space="0" w:color="auto"/>
            <w:right w:val="none" w:sz="0" w:space="0" w:color="auto"/>
          </w:divBdr>
        </w:div>
        <w:div w:id="205334283">
          <w:marLeft w:val="0"/>
          <w:marRight w:val="0"/>
          <w:marTop w:val="0"/>
          <w:marBottom w:val="0"/>
          <w:divBdr>
            <w:top w:val="none" w:sz="0" w:space="0" w:color="auto"/>
            <w:left w:val="none" w:sz="0" w:space="0" w:color="auto"/>
            <w:bottom w:val="none" w:sz="0" w:space="0" w:color="auto"/>
            <w:right w:val="none" w:sz="0" w:space="0" w:color="auto"/>
          </w:divBdr>
        </w:div>
        <w:div w:id="1949655899">
          <w:marLeft w:val="0"/>
          <w:marRight w:val="0"/>
          <w:marTop w:val="0"/>
          <w:marBottom w:val="0"/>
          <w:divBdr>
            <w:top w:val="none" w:sz="0" w:space="0" w:color="auto"/>
            <w:left w:val="none" w:sz="0" w:space="0" w:color="auto"/>
            <w:bottom w:val="none" w:sz="0" w:space="0" w:color="auto"/>
            <w:right w:val="none" w:sz="0" w:space="0" w:color="auto"/>
          </w:divBdr>
        </w:div>
        <w:div w:id="866480122">
          <w:marLeft w:val="0"/>
          <w:marRight w:val="0"/>
          <w:marTop w:val="0"/>
          <w:marBottom w:val="0"/>
          <w:divBdr>
            <w:top w:val="none" w:sz="0" w:space="0" w:color="auto"/>
            <w:left w:val="none" w:sz="0" w:space="0" w:color="auto"/>
            <w:bottom w:val="none" w:sz="0" w:space="0" w:color="auto"/>
            <w:right w:val="none" w:sz="0" w:space="0" w:color="auto"/>
          </w:divBdr>
        </w:div>
        <w:div w:id="1667856597">
          <w:marLeft w:val="0"/>
          <w:marRight w:val="0"/>
          <w:marTop w:val="0"/>
          <w:marBottom w:val="0"/>
          <w:divBdr>
            <w:top w:val="none" w:sz="0" w:space="0" w:color="auto"/>
            <w:left w:val="none" w:sz="0" w:space="0" w:color="auto"/>
            <w:bottom w:val="none" w:sz="0" w:space="0" w:color="auto"/>
            <w:right w:val="none" w:sz="0" w:space="0" w:color="auto"/>
          </w:divBdr>
        </w:div>
        <w:div w:id="489369545">
          <w:marLeft w:val="0"/>
          <w:marRight w:val="0"/>
          <w:marTop w:val="0"/>
          <w:marBottom w:val="0"/>
          <w:divBdr>
            <w:top w:val="none" w:sz="0" w:space="0" w:color="auto"/>
            <w:left w:val="none" w:sz="0" w:space="0" w:color="auto"/>
            <w:bottom w:val="none" w:sz="0" w:space="0" w:color="auto"/>
            <w:right w:val="none" w:sz="0" w:space="0" w:color="auto"/>
          </w:divBdr>
        </w:div>
        <w:div w:id="1170439762">
          <w:marLeft w:val="0"/>
          <w:marRight w:val="0"/>
          <w:marTop w:val="0"/>
          <w:marBottom w:val="0"/>
          <w:divBdr>
            <w:top w:val="none" w:sz="0" w:space="0" w:color="auto"/>
            <w:left w:val="none" w:sz="0" w:space="0" w:color="auto"/>
            <w:bottom w:val="none" w:sz="0" w:space="0" w:color="auto"/>
            <w:right w:val="none" w:sz="0" w:space="0" w:color="auto"/>
          </w:divBdr>
        </w:div>
        <w:div w:id="996038018">
          <w:marLeft w:val="0"/>
          <w:marRight w:val="0"/>
          <w:marTop w:val="0"/>
          <w:marBottom w:val="0"/>
          <w:divBdr>
            <w:top w:val="none" w:sz="0" w:space="0" w:color="auto"/>
            <w:left w:val="none" w:sz="0" w:space="0" w:color="auto"/>
            <w:bottom w:val="none" w:sz="0" w:space="0" w:color="auto"/>
            <w:right w:val="none" w:sz="0" w:space="0" w:color="auto"/>
          </w:divBdr>
        </w:div>
        <w:div w:id="1938830483">
          <w:marLeft w:val="0"/>
          <w:marRight w:val="0"/>
          <w:marTop w:val="0"/>
          <w:marBottom w:val="0"/>
          <w:divBdr>
            <w:top w:val="none" w:sz="0" w:space="0" w:color="auto"/>
            <w:left w:val="none" w:sz="0" w:space="0" w:color="auto"/>
            <w:bottom w:val="none" w:sz="0" w:space="0" w:color="auto"/>
            <w:right w:val="none" w:sz="0" w:space="0" w:color="auto"/>
          </w:divBdr>
        </w:div>
        <w:div w:id="340208314">
          <w:marLeft w:val="0"/>
          <w:marRight w:val="0"/>
          <w:marTop w:val="0"/>
          <w:marBottom w:val="0"/>
          <w:divBdr>
            <w:top w:val="none" w:sz="0" w:space="0" w:color="auto"/>
            <w:left w:val="none" w:sz="0" w:space="0" w:color="auto"/>
            <w:bottom w:val="none" w:sz="0" w:space="0" w:color="auto"/>
            <w:right w:val="none" w:sz="0" w:space="0" w:color="auto"/>
          </w:divBdr>
        </w:div>
        <w:div w:id="1191455233">
          <w:marLeft w:val="0"/>
          <w:marRight w:val="0"/>
          <w:marTop w:val="0"/>
          <w:marBottom w:val="0"/>
          <w:divBdr>
            <w:top w:val="none" w:sz="0" w:space="0" w:color="auto"/>
            <w:left w:val="none" w:sz="0" w:space="0" w:color="auto"/>
            <w:bottom w:val="none" w:sz="0" w:space="0" w:color="auto"/>
            <w:right w:val="none" w:sz="0" w:space="0" w:color="auto"/>
          </w:divBdr>
        </w:div>
        <w:div w:id="267853564">
          <w:marLeft w:val="0"/>
          <w:marRight w:val="0"/>
          <w:marTop w:val="0"/>
          <w:marBottom w:val="0"/>
          <w:divBdr>
            <w:top w:val="none" w:sz="0" w:space="0" w:color="auto"/>
            <w:left w:val="none" w:sz="0" w:space="0" w:color="auto"/>
            <w:bottom w:val="none" w:sz="0" w:space="0" w:color="auto"/>
            <w:right w:val="none" w:sz="0" w:space="0" w:color="auto"/>
          </w:divBdr>
        </w:div>
        <w:div w:id="922957955">
          <w:marLeft w:val="0"/>
          <w:marRight w:val="0"/>
          <w:marTop w:val="0"/>
          <w:marBottom w:val="0"/>
          <w:divBdr>
            <w:top w:val="none" w:sz="0" w:space="0" w:color="auto"/>
            <w:left w:val="none" w:sz="0" w:space="0" w:color="auto"/>
            <w:bottom w:val="none" w:sz="0" w:space="0" w:color="auto"/>
            <w:right w:val="none" w:sz="0" w:space="0" w:color="auto"/>
          </w:divBdr>
        </w:div>
        <w:div w:id="20211722">
          <w:marLeft w:val="0"/>
          <w:marRight w:val="0"/>
          <w:marTop w:val="0"/>
          <w:marBottom w:val="0"/>
          <w:divBdr>
            <w:top w:val="none" w:sz="0" w:space="0" w:color="auto"/>
            <w:left w:val="none" w:sz="0" w:space="0" w:color="auto"/>
            <w:bottom w:val="none" w:sz="0" w:space="0" w:color="auto"/>
            <w:right w:val="none" w:sz="0" w:space="0" w:color="auto"/>
          </w:divBdr>
        </w:div>
        <w:div w:id="1814180833">
          <w:marLeft w:val="0"/>
          <w:marRight w:val="0"/>
          <w:marTop w:val="0"/>
          <w:marBottom w:val="0"/>
          <w:divBdr>
            <w:top w:val="none" w:sz="0" w:space="0" w:color="auto"/>
            <w:left w:val="none" w:sz="0" w:space="0" w:color="auto"/>
            <w:bottom w:val="none" w:sz="0" w:space="0" w:color="auto"/>
            <w:right w:val="none" w:sz="0" w:space="0" w:color="auto"/>
          </w:divBdr>
        </w:div>
        <w:div w:id="1438254526">
          <w:marLeft w:val="0"/>
          <w:marRight w:val="0"/>
          <w:marTop w:val="0"/>
          <w:marBottom w:val="0"/>
          <w:divBdr>
            <w:top w:val="none" w:sz="0" w:space="0" w:color="auto"/>
            <w:left w:val="none" w:sz="0" w:space="0" w:color="auto"/>
            <w:bottom w:val="none" w:sz="0" w:space="0" w:color="auto"/>
            <w:right w:val="none" w:sz="0" w:space="0" w:color="auto"/>
          </w:divBdr>
        </w:div>
      </w:divsChild>
    </w:div>
    <w:div w:id="1918897183">
      <w:bodyDiv w:val="1"/>
      <w:marLeft w:val="0"/>
      <w:marRight w:val="0"/>
      <w:marTop w:val="0"/>
      <w:marBottom w:val="0"/>
      <w:divBdr>
        <w:top w:val="none" w:sz="0" w:space="0" w:color="auto"/>
        <w:left w:val="none" w:sz="0" w:space="0" w:color="auto"/>
        <w:bottom w:val="none" w:sz="0" w:space="0" w:color="auto"/>
        <w:right w:val="none" w:sz="0" w:space="0" w:color="auto"/>
      </w:divBdr>
      <w:divsChild>
        <w:div w:id="1285651302">
          <w:marLeft w:val="0"/>
          <w:marRight w:val="0"/>
          <w:marTop w:val="0"/>
          <w:marBottom w:val="0"/>
          <w:divBdr>
            <w:top w:val="none" w:sz="0" w:space="0" w:color="auto"/>
            <w:left w:val="none" w:sz="0" w:space="0" w:color="auto"/>
            <w:bottom w:val="none" w:sz="0" w:space="0" w:color="auto"/>
            <w:right w:val="none" w:sz="0" w:space="0" w:color="auto"/>
          </w:divBdr>
        </w:div>
        <w:div w:id="901720119">
          <w:marLeft w:val="0"/>
          <w:marRight w:val="0"/>
          <w:marTop w:val="0"/>
          <w:marBottom w:val="0"/>
          <w:divBdr>
            <w:top w:val="none" w:sz="0" w:space="0" w:color="auto"/>
            <w:left w:val="none" w:sz="0" w:space="0" w:color="auto"/>
            <w:bottom w:val="none" w:sz="0" w:space="0" w:color="auto"/>
            <w:right w:val="none" w:sz="0" w:space="0" w:color="auto"/>
          </w:divBdr>
        </w:div>
        <w:div w:id="1529295825">
          <w:marLeft w:val="0"/>
          <w:marRight w:val="0"/>
          <w:marTop w:val="0"/>
          <w:marBottom w:val="0"/>
          <w:divBdr>
            <w:top w:val="none" w:sz="0" w:space="0" w:color="auto"/>
            <w:left w:val="none" w:sz="0" w:space="0" w:color="auto"/>
            <w:bottom w:val="none" w:sz="0" w:space="0" w:color="auto"/>
            <w:right w:val="none" w:sz="0" w:space="0" w:color="auto"/>
          </w:divBdr>
        </w:div>
        <w:div w:id="2028946486">
          <w:marLeft w:val="0"/>
          <w:marRight w:val="0"/>
          <w:marTop w:val="0"/>
          <w:marBottom w:val="0"/>
          <w:divBdr>
            <w:top w:val="none" w:sz="0" w:space="0" w:color="auto"/>
            <w:left w:val="none" w:sz="0" w:space="0" w:color="auto"/>
            <w:bottom w:val="none" w:sz="0" w:space="0" w:color="auto"/>
            <w:right w:val="none" w:sz="0" w:space="0" w:color="auto"/>
          </w:divBdr>
        </w:div>
      </w:divsChild>
    </w:div>
    <w:div w:id="1980451352">
      <w:bodyDiv w:val="1"/>
      <w:marLeft w:val="0"/>
      <w:marRight w:val="0"/>
      <w:marTop w:val="0"/>
      <w:marBottom w:val="0"/>
      <w:divBdr>
        <w:top w:val="none" w:sz="0" w:space="0" w:color="auto"/>
        <w:left w:val="none" w:sz="0" w:space="0" w:color="auto"/>
        <w:bottom w:val="none" w:sz="0" w:space="0" w:color="auto"/>
        <w:right w:val="none" w:sz="0" w:space="0" w:color="auto"/>
      </w:divBdr>
      <w:divsChild>
        <w:div w:id="684284872">
          <w:marLeft w:val="0"/>
          <w:marRight w:val="0"/>
          <w:marTop w:val="0"/>
          <w:marBottom w:val="0"/>
          <w:divBdr>
            <w:top w:val="none" w:sz="0" w:space="0" w:color="auto"/>
            <w:left w:val="none" w:sz="0" w:space="0" w:color="auto"/>
            <w:bottom w:val="none" w:sz="0" w:space="0" w:color="auto"/>
            <w:right w:val="none" w:sz="0" w:space="0" w:color="auto"/>
          </w:divBdr>
        </w:div>
        <w:div w:id="430470599">
          <w:marLeft w:val="0"/>
          <w:marRight w:val="0"/>
          <w:marTop w:val="0"/>
          <w:marBottom w:val="0"/>
          <w:divBdr>
            <w:top w:val="none" w:sz="0" w:space="0" w:color="auto"/>
            <w:left w:val="none" w:sz="0" w:space="0" w:color="auto"/>
            <w:bottom w:val="none" w:sz="0" w:space="0" w:color="auto"/>
            <w:right w:val="none" w:sz="0" w:space="0" w:color="auto"/>
          </w:divBdr>
        </w:div>
        <w:div w:id="271977261">
          <w:marLeft w:val="0"/>
          <w:marRight w:val="0"/>
          <w:marTop w:val="0"/>
          <w:marBottom w:val="0"/>
          <w:divBdr>
            <w:top w:val="none" w:sz="0" w:space="0" w:color="auto"/>
            <w:left w:val="none" w:sz="0" w:space="0" w:color="auto"/>
            <w:bottom w:val="none" w:sz="0" w:space="0" w:color="auto"/>
            <w:right w:val="none" w:sz="0" w:space="0" w:color="auto"/>
          </w:divBdr>
        </w:div>
        <w:div w:id="1387144311">
          <w:marLeft w:val="0"/>
          <w:marRight w:val="0"/>
          <w:marTop w:val="0"/>
          <w:marBottom w:val="0"/>
          <w:divBdr>
            <w:top w:val="none" w:sz="0" w:space="0" w:color="auto"/>
            <w:left w:val="none" w:sz="0" w:space="0" w:color="auto"/>
            <w:bottom w:val="none" w:sz="0" w:space="0" w:color="auto"/>
            <w:right w:val="none" w:sz="0" w:space="0" w:color="auto"/>
          </w:divBdr>
        </w:div>
        <w:div w:id="1965885348">
          <w:marLeft w:val="0"/>
          <w:marRight w:val="0"/>
          <w:marTop w:val="0"/>
          <w:marBottom w:val="0"/>
          <w:divBdr>
            <w:top w:val="none" w:sz="0" w:space="0" w:color="auto"/>
            <w:left w:val="none" w:sz="0" w:space="0" w:color="auto"/>
            <w:bottom w:val="none" w:sz="0" w:space="0" w:color="auto"/>
            <w:right w:val="none" w:sz="0" w:space="0" w:color="auto"/>
          </w:divBdr>
        </w:div>
        <w:div w:id="887188105">
          <w:marLeft w:val="0"/>
          <w:marRight w:val="0"/>
          <w:marTop w:val="0"/>
          <w:marBottom w:val="0"/>
          <w:divBdr>
            <w:top w:val="none" w:sz="0" w:space="0" w:color="auto"/>
            <w:left w:val="none" w:sz="0" w:space="0" w:color="auto"/>
            <w:bottom w:val="none" w:sz="0" w:space="0" w:color="auto"/>
            <w:right w:val="none" w:sz="0" w:space="0" w:color="auto"/>
          </w:divBdr>
        </w:div>
        <w:div w:id="1000625483">
          <w:marLeft w:val="0"/>
          <w:marRight w:val="0"/>
          <w:marTop w:val="0"/>
          <w:marBottom w:val="0"/>
          <w:divBdr>
            <w:top w:val="none" w:sz="0" w:space="0" w:color="auto"/>
            <w:left w:val="none" w:sz="0" w:space="0" w:color="auto"/>
            <w:bottom w:val="none" w:sz="0" w:space="0" w:color="auto"/>
            <w:right w:val="none" w:sz="0" w:space="0" w:color="auto"/>
          </w:divBdr>
        </w:div>
        <w:div w:id="1021663868">
          <w:marLeft w:val="0"/>
          <w:marRight w:val="0"/>
          <w:marTop w:val="0"/>
          <w:marBottom w:val="0"/>
          <w:divBdr>
            <w:top w:val="none" w:sz="0" w:space="0" w:color="auto"/>
            <w:left w:val="none" w:sz="0" w:space="0" w:color="auto"/>
            <w:bottom w:val="none" w:sz="0" w:space="0" w:color="auto"/>
            <w:right w:val="none" w:sz="0" w:space="0" w:color="auto"/>
          </w:divBdr>
        </w:div>
        <w:div w:id="1922833457">
          <w:marLeft w:val="0"/>
          <w:marRight w:val="0"/>
          <w:marTop w:val="0"/>
          <w:marBottom w:val="0"/>
          <w:divBdr>
            <w:top w:val="none" w:sz="0" w:space="0" w:color="auto"/>
            <w:left w:val="none" w:sz="0" w:space="0" w:color="auto"/>
            <w:bottom w:val="none" w:sz="0" w:space="0" w:color="auto"/>
            <w:right w:val="none" w:sz="0" w:space="0" w:color="auto"/>
          </w:divBdr>
        </w:div>
        <w:div w:id="601300160">
          <w:marLeft w:val="0"/>
          <w:marRight w:val="0"/>
          <w:marTop w:val="0"/>
          <w:marBottom w:val="0"/>
          <w:divBdr>
            <w:top w:val="none" w:sz="0" w:space="0" w:color="auto"/>
            <w:left w:val="none" w:sz="0" w:space="0" w:color="auto"/>
            <w:bottom w:val="none" w:sz="0" w:space="0" w:color="auto"/>
            <w:right w:val="none" w:sz="0" w:space="0" w:color="auto"/>
          </w:divBdr>
        </w:div>
        <w:div w:id="330762487">
          <w:marLeft w:val="0"/>
          <w:marRight w:val="0"/>
          <w:marTop w:val="0"/>
          <w:marBottom w:val="0"/>
          <w:divBdr>
            <w:top w:val="none" w:sz="0" w:space="0" w:color="auto"/>
            <w:left w:val="none" w:sz="0" w:space="0" w:color="auto"/>
            <w:bottom w:val="none" w:sz="0" w:space="0" w:color="auto"/>
            <w:right w:val="none" w:sz="0" w:space="0" w:color="auto"/>
          </w:divBdr>
        </w:div>
        <w:div w:id="2043626912">
          <w:marLeft w:val="0"/>
          <w:marRight w:val="0"/>
          <w:marTop w:val="0"/>
          <w:marBottom w:val="0"/>
          <w:divBdr>
            <w:top w:val="none" w:sz="0" w:space="0" w:color="auto"/>
            <w:left w:val="none" w:sz="0" w:space="0" w:color="auto"/>
            <w:bottom w:val="none" w:sz="0" w:space="0" w:color="auto"/>
            <w:right w:val="none" w:sz="0" w:space="0" w:color="auto"/>
          </w:divBdr>
        </w:div>
        <w:div w:id="940913611">
          <w:marLeft w:val="0"/>
          <w:marRight w:val="0"/>
          <w:marTop w:val="0"/>
          <w:marBottom w:val="0"/>
          <w:divBdr>
            <w:top w:val="none" w:sz="0" w:space="0" w:color="auto"/>
            <w:left w:val="none" w:sz="0" w:space="0" w:color="auto"/>
            <w:bottom w:val="none" w:sz="0" w:space="0" w:color="auto"/>
            <w:right w:val="none" w:sz="0" w:space="0" w:color="auto"/>
          </w:divBdr>
        </w:div>
        <w:div w:id="186722260">
          <w:marLeft w:val="0"/>
          <w:marRight w:val="0"/>
          <w:marTop w:val="0"/>
          <w:marBottom w:val="0"/>
          <w:divBdr>
            <w:top w:val="none" w:sz="0" w:space="0" w:color="auto"/>
            <w:left w:val="none" w:sz="0" w:space="0" w:color="auto"/>
            <w:bottom w:val="none" w:sz="0" w:space="0" w:color="auto"/>
            <w:right w:val="none" w:sz="0" w:space="0" w:color="auto"/>
          </w:divBdr>
        </w:div>
        <w:div w:id="1990328374">
          <w:marLeft w:val="0"/>
          <w:marRight w:val="0"/>
          <w:marTop w:val="0"/>
          <w:marBottom w:val="0"/>
          <w:divBdr>
            <w:top w:val="none" w:sz="0" w:space="0" w:color="auto"/>
            <w:left w:val="none" w:sz="0" w:space="0" w:color="auto"/>
            <w:bottom w:val="none" w:sz="0" w:space="0" w:color="auto"/>
            <w:right w:val="none" w:sz="0" w:space="0" w:color="auto"/>
          </w:divBdr>
        </w:div>
        <w:div w:id="464592593">
          <w:marLeft w:val="0"/>
          <w:marRight w:val="0"/>
          <w:marTop w:val="0"/>
          <w:marBottom w:val="0"/>
          <w:divBdr>
            <w:top w:val="none" w:sz="0" w:space="0" w:color="auto"/>
            <w:left w:val="none" w:sz="0" w:space="0" w:color="auto"/>
            <w:bottom w:val="none" w:sz="0" w:space="0" w:color="auto"/>
            <w:right w:val="none" w:sz="0" w:space="0" w:color="auto"/>
          </w:divBdr>
        </w:div>
        <w:div w:id="958879704">
          <w:marLeft w:val="0"/>
          <w:marRight w:val="0"/>
          <w:marTop w:val="0"/>
          <w:marBottom w:val="0"/>
          <w:divBdr>
            <w:top w:val="none" w:sz="0" w:space="0" w:color="auto"/>
            <w:left w:val="none" w:sz="0" w:space="0" w:color="auto"/>
            <w:bottom w:val="none" w:sz="0" w:space="0" w:color="auto"/>
            <w:right w:val="none" w:sz="0" w:space="0" w:color="auto"/>
          </w:divBdr>
        </w:div>
        <w:div w:id="521359607">
          <w:marLeft w:val="0"/>
          <w:marRight w:val="0"/>
          <w:marTop w:val="0"/>
          <w:marBottom w:val="0"/>
          <w:divBdr>
            <w:top w:val="none" w:sz="0" w:space="0" w:color="auto"/>
            <w:left w:val="none" w:sz="0" w:space="0" w:color="auto"/>
            <w:bottom w:val="none" w:sz="0" w:space="0" w:color="auto"/>
            <w:right w:val="none" w:sz="0" w:space="0" w:color="auto"/>
          </w:divBdr>
        </w:div>
        <w:div w:id="658197132">
          <w:marLeft w:val="0"/>
          <w:marRight w:val="0"/>
          <w:marTop w:val="0"/>
          <w:marBottom w:val="0"/>
          <w:divBdr>
            <w:top w:val="none" w:sz="0" w:space="0" w:color="auto"/>
            <w:left w:val="none" w:sz="0" w:space="0" w:color="auto"/>
            <w:bottom w:val="none" w:sz="0" w:space="0" w:color="auto"/>
            <w:right w:val="none" w:sz="0" w:space="0" w:color="auto"/>
          </w:divBdr>
        </w:div>
        <w:div w:id="1808624171">
          <w:marLeft w:val="0"/>
          <w:marRight w:val="0"/>
          <w:marTop w:val="0"/>
          <w:marBottom w:val="0"/>
          <w:divBdr>
            <w:top w:val="none" w:sz="0" w:space="0" w:color="auto"/>
            <w:left w:val="none" w:sz="0" w:space="0" w:color="auto"/>
            <w:bottom w:val="none" w:sz="0" w:space="0" w:color="auto"/>
            <w:right w:val="none" w:sz="0" w:space="0" w:color="auto"/>
          </w:divBdr>
        </w:div>
        <w:div w:id="371538808">
          <w:marLeft w:val="0"/>
          <w:marRight w:val="0"/>
          <w:marTop w:val="0"/>
          <w:marBottom w:val="0"/>
          <w:divBdr>
            <w:top w:val="none" w:sz="0" w:space="0" w:color="auto"/>
            <w:left w:val="none" w:sz="0" w:space="0" w:color="auto"/>
            <w:bottom w:val="none" w:sz="0" w:space="0" w:color="auto"/>
            <w:right w:val="none" w:sz="0" w:space="0" w:color="auto"/>
          </w:divBdr>
        </w:div>
        <w:div w:id="2081322109">
          <w:marLeft w:val="0"/>
          <w:marRight w:val="0"/>
          <w:marTop w:val="0"/>
          <w:marBottom w:val="0"/>
          <w:divBdr>
            <w:top w:val="none" w:sz="0" w:space="0" w:color="auto"/>
            <w:left w:val="none" w:sz="0" w:space="0" w:color="auto"/>
            <w:bottom w:val="none" w:sz="0" w:space="0" w:color="auto"/>
            <w:right w:val="none" w:sz="0" w:space="0" w:color="auto"/>
          </w:divBdr>
        </w:div>
        <w:div w:id="116876590">
          <w:marLeft w:val="0"/>
          <w:marRight w:val="0"/>
          <w:marTop w:val="0"/>
          <w:marBottom w:val="0"/>
          <w:divBdr>
            <w:top w:val="none" w:sz="0" w:space="0" w:color="auto"/>
            <w:left w:val="none" w:sz="0" w:space="0" w:color="auto"/>
            <w:bottom w:val="none" w:sz="0" w:space="0" w:color="auto"/>
            <w:right w:val="none" w:sz="0" w:space="0" w:color="auto"/>
          </w:divBdr>
        </w:div>
        <w:div w:id="885292920">
          <w:marLeft w:val="0"/>
          <w:marRight w:val="0"/>
          <w:marTop w:val="0"/>
          <w:marBottom w:val="0"/>
          <w:divBdr>
            <w:top w:val="none" w:sz="0" w:space="0" w:color="auto"/>
            <w:left w:val="none" w:sz="0" w:space="0" w:color="auto"/>
            <w:bottom w:val="none" w:sz="0" w:space="0" w:color="auto"/>
            <w:right w:val="none" w:sz="0" w:space="0" w:color="auto"/>
          </w:divBdr>
        </w:div>
        <w:div w:id="1352104356">
          <w:marLeft w:val="0"/>
          <w:marRight w:val="0"/>
          <w:marTop w:val="0"/>
          <w:marBottom w:val="0"/>
          <w:divBdr>
            <w:top w:val="none" w:sz="0" w:space="0" w:color="auto"/>
            <w:left w:val="none" w:sz="0" w:space="0" w:color="auto"/>
            <w:bottom w:val="none" w:sz="0" w:space="0" w:color="auto"/>
            <w:right w:val="none" w:sz="0" w:space="0" w:color="auto"/>
          </w:divBdr>
        </w:div>
        <w:div w:id="876887943">
          <w:marLeft w:val="0"/>
          <w:marRight w:val="0"/>
          <w:marTop w:val="0"/>
          <w:marBottom w:val="0"/>
          <w:divBdr>
            <w:top w:val="none" w:sz="0" w:space="0" w:color="auto"/>
            <w:left w:val="none" w:sz="0" w:space="0" w:color="auto"/>
            <w:bottom w:val="none" w:sz="0" w:space="0" w:color="auto"/>
            <w:right w:val="none" w:sz="0" w:space="0" w:color="auto"/>
          </w:divBdr>
        </w:div>
        <w:div w:id="967320614">
          <w:marLeft w:val="0"/>
          <w:marRight w:val="0"/>
          <w:marTop w:val="0"/>
          <w:marBottom w:val="0"/>
          <w:divBdr>
            <w:top w:val="none" w:sz="0" w:space="0" w:color="auto"/>
            <w:left w:val="none" w:sz="0" w:space="0" w:color="auto"/>
            <w:bottom w:val="none" w:sz="0" w:space="0" w:color="auto"/>
            <w:right w:val="none" w:sz="0" w:space="0" w:color="auto"/>
          </w:divBdr>
        </w:div>
        <w:div w:id="1584333256">
          <w:marLeft w:val="0"/>
          <w:marRight w:val="0"/>
          <w:marTop w:val="0"/>
          <w:marBottom w:val="0"/>
          <w:divBdr>
            <w:top w:val="none" w:sz="0" w:space="0" w:color="auto"/>
            <w:left w:val="none" w:sz="0" w:space="0" w:color="auto"/>
            <w:bottom w:val="none" w:sz="0" w:space="0" w:color="auto"/>
            <w:right w:val="none" w:sz="0" w:space="0" w:color="auto"/>
          </w:divBdr>
        </w:div>
        <w:div w:id="1721591432">
          <w:marLeft w:val="0"/>
          <w:marRight w:val="0"/>
          <w:marTop w:val="0"/>
          <w:marBottom w:val="0"/>
          <w:divBdr>
            <w:top w:val="none" w:sz="0" w:space="0" w:color="auto"/>
            <w:left w:val="none" w:sz="0" w:space="0" w:color="auto"/>
            <w:bottom w:val="none" w:sz="0" w:space="0" w:color="auto"/>
            <w:right w:val="none" w:sz="0" w:space="0" w:color="auto"/>
          </w:divBdr>
        </w:div>
        <w:div w:id="342900230">
          <w:marLeft w:val="0"/>
          <w:marRight w:val="0"/>
          <w:marTop w:val="0"/>
          <w:marBottom w:val="0"/>
          <w:divBdr>
            <w:top w:val="none" w:sz="0" w:space="0" w:color="auto"/>
            <w:left w:val="none" w:sz="0" w:space="0" w:color="auto"/>
            <w:bottom w:val="none" w:sz="0" w:space="0" w:color="auto"/>
            <w:right w:val="none" w:sz="0" w:space="0" w:color="auto"/>
          </w:divBdr>
        </w:div>
        <w:div w:id="244997152">
          <w:marLeft w:val="0"/>
          <w:marRight w:val="0"/>
          <w:marTop w:val="0"/>
          <w:marBottom w:val="0"/>
          <w:divBdr>
            <w:top w:val="none" w:sz="0" w:space="0" w:color="auto"/>
            <w:left w:val="none" w:sz="0" w:space="0" w:color="auto"/>
            <w:bottom w:val="none" w:sz="0" w:space="0" w:color="auto"/>
            <w:right w:val="none" w:sz="0" w:space="0" w:color="auto"/>
          </w:divBdr>
        </w:div>
        <w:div w:id="1302807742">
          <w:marLeft w:val="0"/>
          <w:marRight w:val="0"/>
          <w:marTop w:val="0"/>
          <w:marBottom w:val="0"/>
          <w:divBdr>
            <w:top w:val="none" w:sz="0" w:space="0" w:color="auto"/>
            <w:left w:val="none" w:sz="0" w:space="0" w:color="auto"/>
            <w:bottom w:val="none" w:sz="0" w:space="0" w:color="auto"/>
            <w:right w:val="none" w:sz="0" w:space="0" w:color="auto"/>
          </w:divBdr>
        </w:div>
        <w:div w:id="1435786872">
          <w:marLeft w:val="0"/>
          <w:marRight w:val="0"/>
          <w:marTop w:val="0"/>
          <w:marBottom w:val="0"/>
          <w:divBdr>
            <w:top w:val="none" w:sz="0" w:space="0" w:color="auto"/>
            <w:left w:val="none" w:sz="0" w:space="0" w:color="auto"/>
            <w:bottom w:val="none" w:sz="0" w:space="0" w:color="auto"/>
            <w:right w:val="none" w:sz="0" w:space="0" w:color="auto"/>
          </w:divBdr>
        </w:div>
        <w:div w:id="1164276068">
          <w:marLeft w:val="0"/>
          <w:marRight w:val="0"/>
          <w:marTop w:val="0"/>
          <w:marBottom w:val="0"/>
          <w:divBdr>
            <w:top w:val="none" w:sz="0" w:space="0" w:color="auto"/>
            <w:left w:val="none" w:sz="0" w:space="0" w:color="auto"/>
            <w:bottom w:val="none" w:sz="0" w:space="0" w:color="auto"/>
            <w:right w:val="none" w:sz="0" w:space="0" w:color="auto"/>
          </w:divBdr>
        </w:div>
        <w:div w:id="819151027">
          <w:marLeft w:val="0"/>
          <w:marRight w:val="0"/>
          <w:marTop w:val="0"/>
          <w:marBottom w:val="0"/>
          <w:divBdr>
            <w:top w:val="none" w:sz="0" w:space="0" w:color="auto"/>
            <w:left w:val="none" w:sz="0" w:space="0" w:color="auto"/>
            <w:bottom w:val="none" w:sz="0" w:space="0" w:color="auto"/>
            <w:right w:val="none" w:sz="0" w:space="0" w:color="auto"/>
          </w:divBdr>
        </w:div>
        <w:div w:id="649137289">
          <w:marLeft w:val="0"/>
          <w:marRight w:val="0"/>
          <w:marTop w:val="0"/>
          <w:marBottom w:val="0"/>
          <w:divBdr>
            <w:top w:val="none" w:sz="0" w:space="0" w:color="auto"/>
            <w:left w:val="none" w:sz="0" w:space="0" w:color="auto"/>
            <w:bottom w:val="none" w:sz="0" w:space="0" w:color="auto"/>
            <w:right w:val="none" w:sz="0" w:space="0" w:color="auto"/>
          </w:divBdr>
        </w:div>
        <w:div w:id="1826505325">
          <w:marLeft w:val="0"/>
          <w:marRight w:val="0"/>
          <w:marTop w:val="0"/>
          <w:marBottom w:val="0"/>
          <w:divBdr>
            <w:top w:val="none" w:sz="0" w:space="0" w:color="auto"/>
            <w:left w:val="none" w:sz="0" w:space="0" w:color="auto"/>
            <w:bottom w:val="none" w:sz="0" w:space="0" w:color="auto"/>
            <w:right w:val="none" w:sz="0" w:space="0" w:color="auto"/>
          </w:divBdr>
        </w:div>
        <w:div w:id="1576890640">
          <w:marLeft w:val="0"/>
          <w:marRight w:val="0"/>
          <w:marTop w:val="0"/>
          <w:marBottom w:val="0"/>
          <w:divBdr>
            <w:top w:val="none" w:sz="0" w:space="0" w:color="auto"/>
            <w:left w:val="none" w:sz="0" w:space="0" w:color="auto"/>
            <w:bottom w:val="none" w:sz="0" w:space="0" w:color="auto"/>
            <w:right w:val="none" w:sz="0" w:space="0" w:color="auto"/>
          </w:divBdr>
        </w:div>
        <w:div w:id="705180544">
          <w:marLeft w:val="0"/>
          <w:marRight w:val="0"/>
          <w:marTop w:val="0"/>
          <w:marBottom w:val="0"/>
          <w:divBdr>
            <w:top w:val="none" w:sz="0" w:space="0" w:color="auto"/>
            <w:left w:val="none" w:sz="0" w:space="0" w:color="auto"/>
            <w:bottom w:val="none" w:sz="0" w:space="0" w:color="auto"/>
            <w:right w:val="none" w:sz="0" w:space="0" w:color="auto"/>
          </w:divBdr>
        </w:div>
        <w:div w:id="1584218889">
          <w:marLeft w:val="0"/>
          <w:marRight w:val="0"/>
          <w:marTop w:val="0"/>
          <w:marBottom w:val="0"/>
          <w:divBdr>
            <w:top w:val="none" w:sz="0" w:space="0" w:color="auto"/>
            <w:left w:val="none" w:sz="0" w:space="0" w:color="auto"/>
            <w:bottom w:val="none" w:sz="0" w:space="0" w:color="auto"/>
            <w:right w:val="none" w:sz="0" w:space="0" w:color="auto"/>
          </w:divBdr>
        </w:div>
        <w:div w:id="1588922212">
          <w:marLeft w:val="0"/>
          <w:marRight w:val="0"/>
          <w:marTop w:val="0"/>
          <w:marBottom w:val="0"/>
          <w:divBdr>
            <w:top w:val="none" w:sz="0" w:space="0" w:color="auto"/>
            <w:left w:val="none" w:sz="0" w:space="0" w:color="auto"/>
            <w:bottom w:val="none" w:sz="0" w:space="0" w:color="auto"/>
            <w:right w:val="none" w:sz="0" w:space="0" w:color="auto"/>
          </w:divBdr>
        </w:div>
        <w:div w:id="21514920">
          <w:marLeft w:val="0"/>
          <w:marRight w:val="0"/>
          <w:marTop w:val="0"/>
          <w:marBottom w:val="0"/>
          <w:divBdr>
            <w:top w:val="none" w:sz="0" w:space="0" w:color="auto"/>
            <w:left w:val="none" w:sz="0" w:space="0" w:color="auto"/>
            <w:bottom w:val="none" w:sz="0" w:space="0" w:color="auto"/>
            <w:right w:val="none" w:sz="0" w:space="0" w:color="auto"/>
          </w:divBdr>
        </w:div>
        <w:div w:id="523253456">
          <w:marLeft w:val="0"/>
          <w:marRight w:val="0"/>
          <w:marTop w:val="0"/>
          <w:marBottom w:val="0"/>
          <w:divBdr>
            <w:top w:val="none" w:sz="0" w:space="0" w:color="auto"/>
            <w:left w:val="none" w:sz="0" w:space="0" w:color="auto"/>
            <w:bottom w:val="none" w:sz="0" w:space="0" w:color="auto"/>
            <w:right w:val="none" w:sz="0" w:space="0" w:color="auto"/>
          </w:divBdr>
        </w:div>
        <w:div w:id="1407613108">
          <w:marLeft w:val="0"/>
          <w:marRight w:val="0"/>
          <w:marTop w:val="0"/>
          <w:marBottom w:val="0"/>
          <w:divBdr>
            <w:top w:val="none" w:sz="0" w:space="0" w:color="auto"/>
            <w:left w:val="none" w:sz="0" w:space="0" w:color="auto"/>
            <w:bottom w:val="none" w:sz="0" w:space="0" w:color="auto"/>
            <w:right w:val="none" w:sz="0" w:space="0" w:color="auto"/>
          </w:divBdr>
        </w:div>
        <w:div w:id="943803308">
          <w:marLeft w:val="0"/>
          <w:marRight w:val="0"/>
          <w:marTop w:val="0"/>
          <w:marBottom w:val="0"/>
          <w:divBdr>
            <w:top w:val="none" w:sz="0" w:space="0" w:color="auto"/>
            <w:left w:val="none" w:sz="0" w:space="0" w:color="auto"/>
            <w:bottom w:val="none" w:sz="0" w:space="0" w:color="auto"/>
            <w:right w:val="none" w:sz="0" w:space="0" w:color="auto"/>
          </w:divBdr>
        </w:div>
        <w:div w:id="377362653">
          <w:marLeft w:val="0"/>
          <w:marRight w:val="0"/>
          <w:marTop w:val="0"/>
          <w:marBottom w:val="0"/>
          <w:divBdr>
            <w:top w:val="none" w:sz="0" w:space="0" w:color="auto"/>
            <w:left w:val="none" w:sz="0" w:space="0" w:color="auto"/>
            <w:bottom w:val="none" w:sz="0" w:space="0" w:color="auto"/>
            <w:right w:val="none" w:sz="0" w:space="0" w:color="auto"/>
          </w:divBdr>
        </w:div>
        <w:div w:id="1689255938">
          <w:marLeft w:val="0"/>
          <w:marRight w:val="0"/>
          <w:marTop w:val="0"/>
          <w:marBottom w:val="0"/>
          <w:divBdr>
            <w:top w:val="none" w:sz="0" w:space="0" w:color="auto"/>
            <w:left w:val="none" w:sz="0" w:space="0" w:color="auto"/>
            <w:bottom w:val="none" w:sz="0" w:space="0" w:color="auto"/>
            <w:right w:val="none" w:sz="0" w:space="0" w:color="auto"/>
          </w:divBdr>
        </w:div>
        <w:div w:id="1615747276">
          <w:marLeft w:val="0"/>
          <w:marRight w:val="0"/>
          <w:marTop w:val="0"/>
          <w:marBottom w:val="0"/>
          <w:divBdr>
            <w:top w:val="none" w:sz="0" w:space="0" w:color="auto"/>
            <w:left w:val="none" w:sz="0" w:space="0" w:color="auto"/>
            <w:bottom w:val="none" w:sz="0" w:space="0" w:color="auto"/>
            <w:right w:val="none" w:sz="0" w:space="0" w:color="auto"/>
          </w:divBdr>
        </w:div>
        <w:div w:id="477920551">
          <w:marLeft w:val="0"/>
          <w:marRight w:val="0"/>
          <w:marTop w:val="0"/>
          <w:marBottom w:val="0"/>
          <w:divBdr>
            <w:top w:val="none" w:sz="0" w:space="0" w:color="auto"/>
            <w:left w:val="none" w:sz="0" w:space="0" w:color="auto"/>
            <w:bottom w:val="none" w:sz="0" w:space="0" w:color="auto"/>
            <w:right w:val="none" w:sz="0" w:space="0" w:color="auto"/>
          </w:divBdr>
        </w:div>
        <w:div w:id="1908369880">
          <w:marLeft w:val="0"/>
          <w:marRight w:val="0"/>
          <w:marTop w:val="0"/>
          <w:marBottom w:val="0"/>
          <w:divBdr>
            <w:top w:val="none" w:sz="0" w:space="0" w:color="auto"/>
            <w:left w:val="none" w:sz="0" w:space="0" w:color="auto"/>
            <w:bottom w:val="none" w:sz="0" w:space="0" w:color="auto"/>
            <w:right w:val="none" w:sz="0" w:space="0" w:color="auto"/>
          </w:divBdr>
        </w:div>
        <w:div w:id="418717446">
          <w:marLeft w:val="0"/>
          <w:marRight w:val="0"/>
          <w:marTop w:val="0"/>
          <w:marBottom w:val="0"/>
          <w:divBdr>
            <w:top w:val="none" w:sz="0" w:space="0" w:color="auto"/>
            <w:left w:val="none" w:sz="0" w:space="0" w:color="auto"/>
            <w:bottom w:val="none" w:sz="0" w:space="0" w:color="auto"/>
            <w:right w:val="none" w:sz="0" w:space="0" w:color="auto"/>
          </w:divBdr>
        </w:div>
        <w:div w:id="1297031643">
          <w:marLeft w:val="0"/>
          <w:marRight w:val="0"/>
          <w:marTop w:val="0"/>
          <w:marBottom w:val="0"/>
          <w:divBdr>
            <w:top w:val="none" w:sz="0" w:space="0" w:color="auto"/>
            <w:left w:val="none" w:sz="0" w:space="0" w:color="auto"/>
            <w:bottom w:val="none" w:sz="0" w:space="0" w:color="auto"/>
            <w:right w:val="none" w:sz="0" w:space="0" w:color="auto"/>
          </w:divBdr>
        </w:div>
        <w:div w:id="1398896212">
          <w:marLeft w:val="0"/>
          <w:marRight w:val="0"/>
          <w:marTop w:val="0"/>
          <w:marBottom w:val="0"/>
          <w:divBdr>
            <w:top w:val="none" w:sz="0" w:space="0" w:color="auto"/>
            <w:left w:val="none" w:sz="0" w:space="0" w:color="auto"/>
            <w:bottom w:val="none" w:sz="0" w:space="0" w:color="auto"/>
            <w:right w:val="none" w:sz="0" w:space="0" w:color="auto"/>
          </w:divBdr>
        </w:div>
        <w:div w:id="625309211">
          <w:marLeft w:val="0"/>
          <w:marRight w:val="0"/>
          <w:marTop w:val="0"/>
          <w:marBottom w:val="0"/>
          <w:divBdr>
            <w:top w:val="none" w:sz="0" w:space="0" w:color="auto"/>
            <w:left w:val="none" w:sz="0" w:space="0" w:color="auto"/>
            <w:bottom w:val="none" w:sz="0" w:space="0" w:color="auto"/>
            <w:right w:val="none" w:sz="0" w:space="0" w:color="auto"/>
          </w:divBdr>
        </w:div>
        <w:div w:id="164444226">
          <w:marLeft w:val="0"/>
          <w:marRight w:val="0"/>
          <w:marTop w:val="0"/>
          <w:marBottom w:val="0"/>
          <w:divBdr>
            <w:top w:val="none" w:sz="0" w:space="0" w:color="auto"/>
            <w:left w:val="none" w:sz="0" w:space="0" w:color="auto"/>
            <w:bottom w:val="none" w:sz="0" w:space="0" w:color="auto"/>
            <w:right w:val="none" w:sz="0" w:space="0" w:color="auto"/>
          </w:divBdr>
        </w:div>
        <w:div w:id="1412846483">
          <w:marLeft w:val="0"/>
          <w:marRight w:val="0"/>
          <w:marTop w:val="0"/>
          <w:marBottom w:val="0"/>
          <w:divBdr>
            <w:top w:val="none" w:sz="0" w:space="0" w:color="auto"/>
            <w:left w:val="none" w:sz="0" w:space="0" w:color="auto"/>
            <w:bottom w:val="none" w:sz="0" w:space="0" w:color="auto"/>
            <w:right w:val="none" w:sz="0" w:space="0" w:color="auto"/>
          </w:divBdr>
        </w:div>
        <w:div w:id="1476799669">
          <w:marLeft w:val="0"/>
          <w:marRight w:val="0"/>
          <w:marTop w:val="0"/>
          <w:marBottom w:val="0"/>
          <w:divBdr>
            <w:top w:val="none" w:sz="0" w:space="0" w:color="auto"/>
            <w:left w:val="none" w:sz="0" w:space="0" w:color="auto"/>
            <w:bottom w:val="none" w:sz="0" w:space="0" w:color="auto"/>
            <w:right w:val="none" w:sz="0" w:space="0" w:color="auto"/>
          </w:divBdr>
        </w:div>
        <w:div w:id="732461126">
          <w:marLeft w:val="0"/>
          <w:marRight w:val="0"/>
          <w:marTop w:val="0"/>
          <w:marBottom w:val="0"/>
          <w:divBdr>
            <w:top w:val="none" w:sz="0" w:space="0" w:color="auto"/>
            <w:left w:val="none" w:sz="0" w:space="0" w:color="auto"/>
            <w:bottom w:val="none" w:sz="0" w:space="0" w:color="auto"/>
            <w:right w:val="none" w:sz="0" w:space="0" w:color="auto"/>
          </w:divBdr>
        </w:div>
        <w:div w:id="784424243">
          <w:marLeft w:val="0"/>
          <w:marRight w:val="0"/>
          <w:marTop w:val="0"/>
          <w:marBottom w:val="0"/>
          <w:divBdr>
            <w:top w:val="none" w:sz="0" w:space="0" w:color="auto"/>
            <w:left w:val="none" w:sz="0" w:space="0" w:color="auto"/>
            <w:bottom w:val="none" w:sz="0" w:space="0" w:color="auto"/>
            <w:right w:val="none" w:sz="0" w:space="0" w:color="auto"/>
          </w:divBdr>
        </w:div>
        <w:div w:id="103042600">
          <w:marLeft w:val="0"/>
          <w:marRight w:val="0"/>
          <w:marTop w:val="0"/>
          <w:marBottom w:val="0"/>
          <w:divBdr>
            <w:top w:val="none" w:sz="0" w:space="0" w:color="auto"/>
            <w:left w:val="none" w:sz="0" w:space="0" w:color="auto"/>
            <w:bottom w:val="none" w:sz="0" w:space="0" w:color="auto"/>
            <w:right w:val="none" w:sz="0" w:space="0" w:color="auto"/>
          </w:divBdr>
        </w:div>
        <w:div w:id="1754857537">
          <w:marLeft w:val="0"/>
          <w:marRight w:val="0"/>
          <w:marTop w:val="0"/>
          <w:marBottom w:val="0"/>
          <w:divBdr>
            <w:top w:val="none" w:sz="0" w:space="0" w:color="auto"/>
            <w:left w:val="none" w:sz="0" w:space="0" w:color="auto"/>
            <w:bottom w:val="none" w:sz="0" w:space="0" w:color="auto"/>
            <w:right w:val="none" w:sz="0" w:space="0" w:color="auto"/>
          </w:divBdr>
        </w:div>
        <w:div w:id="1439183711">
          <w:marLeft w:val="0"/>
          <w:marRight w:val="0"/>
          <w:marTop w:val="0"/>
          <w:marBottom w:val="0"/>
          <w:divBdr>
            <w:top w:val="none" w:sz="0" w:space="0" w:color="auto"/>
            <w:left w:val="none" w:sz="0" w:space="0" w:color="auto"/>
            <w:bottom w:val="none" w:sz="0" w:space="0" w:color="auto"/>
            <w:right w:val="none" w:sz="0" w:space="0" w:color="auto"/>
          </w:divBdr>
        </w:div>
        <w:div w:id="1395392757">
          <w:marLeft w:val="0"/>
          <w:marRight w:val="0"/>
          <w:marTop w:val="0"/>
          <w:marBottom w:val="0"/>
          <w:divBdr>
            <w:top w:val="none" w:sz="0" w:space="0" w:color="auto"/>
            <w:left w:val="none" w:sz="0" w:space="0" w:color="auto"/>
            <w:bottom w:val="none" w:sz="0" w:space="0" w:color="auto"/>
            <w:right w:val="none" w:sz="0" w:space="0" w:color="auto"/>
          </w:divBdr>
        </w:div>
        <w:div w:id="1208686807">
          <w:marLeft w:val="0"/>
          <w:marRight w:val="0"/>
          <w:marTop w:val="0"/>
          <w:marBottom w:val="0"/>
          <w:divBdr>
            <w:top w:val="none" w:sz="0" w:space="0" w:color="auto"/>
            <w:left w:val="none" w:sz="0" w:space="0" w:color="auto"/>
            <w:bottom w:val="none" w:sz="0" w:space="0" w:color="auto"/>
            <w:right w:val="none" w:sz="0" w:space="0" w:color="auto"/>
          </w:divBdr>
        </w:div>
        <w:div w:id="67265165">
          <w:marLeft w:val="0"/>
          <w:marRight w:val="0"/>
          <w:marTop w:val="0"/>
          <w:marBottom w:val="0"/>
          <w:divBdr>
            <w:top w:val="none" w:sz="0" w:space="0" w:color="auto"/>
            <w:left w:val="none" w:sz="0" w:space="0" w:color="auto"/>
            <w:bottom w:val="none" w:sz="0" w:space="0" w:color="auto"/>
            <w:right w:val="none" w:sz="0" w:space="0" w:color="auto"/>
          </w:divBdr>
        </w:div>
        <w:div w:id="1530725242">
          <w:marLeft w:val="0"/>
          <w:marRight w:val="0"/>
          <w:marTop w:val="0"/>
          <w:marBottom w:val="0"/>
          <w:divBdr>
            <w:top w:val="none" w:sz="0" w:space="0" w:color="auto"/>
            <w:left w:val="none" w:sz="0" w:space="0" w:color="auto"/>
            <w:bottom w:val="none" w:sz="0" w:space="0" w:color="auto"/>
            <w:right w:val="none" w:sz="0" w:space="0" w:color="auto"/>
          </w:divBdr>
        </w:div>
        <w:div w:id="1716005780">
          <w:marLeft w:val="0"/>
          <w:marRight w:val="0"/>
          <w:marTop w:val="0"/>
          <w:marBottom w:val="0"/>
          <w:divBdr>
            <w:top w:val="none" w:sz="0" w:space="0" w:color="auto"/>
            <w:left w:val="none" w:sz="0" w:space="0" w:color="auto"/>
            <w:bottom w:val="none" w:sz="0" w:space="0" w:color="auto"/>
            <w:right w:val="none" w:sz="0" w:space="0" w:color="auto"/>
          </w:divBdr>
        </w:div>
        <w:div w:id="1497569598">
          <w:marLeft w:val="0"/>
          <w:marRight w:val="0"/>
          <w:marTop w:val="0"/>
          <w:marBottom w:val="0"/>
          <w:divBdr>
            <w:top w:val="none" w:sz="0" w:space="0" w:color="auto"/>
            <w:left w:val="none" w:sz="0" w:space="0" w:color="auto"/>
            <w:bottom w:val="none" w:sz="0" w:space="0" w:color="auto"/>
            <w:right w:val="none" w:sz="0" w:space="0" w:color="auto"/>
          </w:divBdr>
        </w:div>
        <w:div w:id="1917009268">
          <w:marLeft w:val="0"/>
          <w:marRight w:val="0"/>
          <w:marTop w:val="0"/>
          <w:marBottom w:val="0"/>
          <w:divBdr>
            <w:top w:val="none" w:sz="0" w:space="0" w:color="auto"/>
            <w:left w:val="none" w:sz="0" w:space="0" w:color="auto"/>
            <w:bottom w:val="none" w:sz="0" w:space="0" w:color="auto"/>
            <w:right w:val="none" w:sz="0" w:space="0" w:color="auto"/>
          </w:divBdr>
        </w:div>
        <w:div w:id="453140279">
          <w:marLeft w:val="0"/>
          <w:marRight w:val="0"/>
          <w:marTop w:val="0"/>
          <w:marBottom w:val="0"/>
          <w:divBdr>
            <w:top w:val="none" w:sz="0" w:space="0" w:color="auto"/>
            <w:left w:val="none" w:sz="0" w:space="0" w:color="auto"/>
            <w:bottom w:val="none" w:sz="0" w:space="0" w:color="auto"/>
            <w:right w:val="none" w:sz="0" w:space="0" w:color="auto"/>
          </w:divBdr>
        </w:div>
        <w:div w:id="1748723701">
          <w:marLeft w:val="0"/>
          <w:marRight w:val="0"/>
          <w:marTop w:val="0"/>
          <w:marBottom w:val="0"/>
          <w:divBdr>
            <w:top w:val="none" w:sz="0" w:space="0" w:color="auto"/>
            <w:left w:val="none" w:sz="0" w:space="0" w:color="auto"/>
            <w:bottom w:val="none" w:sz="0" w:space="0" w:color="auto"/>
            <w:right w:val="none" w:sz="0" w:space="0" w:color="auto"/>
          </w:divBdr>
        </w:div>
        <w:div w:id="1045981373">
          <w:marLeft w:val="0"/>
          <w:marRight w:val="0"/>
          <w:marTop w:val="0"/>
          <w:marBottom w:val="0"/>
          <w:divBdr>
            <w:top w:val="none" w:sz="0" w:space="0" w:color="auto"/>
            <w:left w:val="none" w:sz="0" w:space="0" w:color="auto"/>
            <w:bottom w:val="none" w:sz="0" w:space="0" w:color="auto"/>
            <w:right w:val="none" w:sz="0" w:space="0" w:color="auto"/>
          </w:divBdr>
        </w:div>
        <w:div w:id="1201817419">
          <w:marLeft w:val="0"/>
          <w:marRight w:val="0"/>
          <w:marTop w:val="0"/>
          <w:marBottom w:val="0"/>
          <w:divBdr>
            <w:top w:val="none" w:sz="0" w:space="0" w:color="auto"/>
            <w:left w:val="none" w:sz="0" w:space="0" w:color="auto"/>
            <w:bottom w:val="none" w:sz="0" w:space="0" w:color="auto"/>
            <w:right w:val="none" w:sz="0" w:space="0" w:color="auto"/>
          </w:divBdr>
        </w:div>
        <w:div w:id="469252670">
          <w:marLeft w:val="0"/>
          <w:marRight w:val="0"/>
          <w:marTop w:val="0"/>
          <w:marBottom w:val="0"/>
          <w:divBdr>
            <w:top w:val="none" w:sz="0" w:space="0" w:color="auto"/>
            <w:left w:val="none" w:sz="0" w:space="0" w:color="auto"/>
            <w:bottom w:val="none" w:sz="0" w:space="0" w:color="auto"/>
            <w:right w:val="none" w:sz="0" w:space="0" w:color="auto"/>
          </w:divBdr>
        </w:div>
        <w:div w:id="1919829881">
          <w:marLeft w:val="0"/>
          <w:marRight w:val="0"/>
          <w:marTop w:val="0"/>
          <w:marBottom w:val="0"/>
          <w:divBdr>
            <w:top w:val="none" w:sz="0" w:space="0" w:color="auto"/>
            <w:left w:val="none" w:sz="0" w:space="0" w:color="auto"/>
            <w:bottom w:val="none" w:sz="0" w:space="0" w:color="auto"/>
            <w:right w:val="none" w:sz="0" w:space="0" w:color="auto"/>
          </w:divBdr>
        </w:div>
        <w:div w:id="345793257">
          <w:marLeft w:val="0"/>
          <w:marRight w:val="0"/>
          <w:marTop w:val="0"/>
          <w:marBottom w:val="0"/>
          <w:divBdr>
            <w:top w:val="none" w:sz="0" w:space="0" w:color="auto"/>
            <w:left w:val="none" w:sz="0" w:space="0" w:color="auto"/>
            <w:bottom w:val="none" w:sz="0" w:space="0" w:color="auto"/>
            <w:right w:val="none" w:sz="0" w:space="0" w:color="auto"/>
          </w:divBdr>
        </w:div>
        <w:div w:id="833421700">
          <w:marLeft w:val="0"/>
          <w:marRight w:val="0"/>
          <w:marTop w:val="0"/>
          <w:marBottom w:val="0"/>
          <w:divBdr>
            <w:top w:val="none" w:sz="0" w:space="0" w:color="auto"/>
            <w:left w:val="none" w:sz="0" w:space="0" w:color="auto"/>
            <w:bottom w:val="none" w:sz="0" w:space="0" w:color="auto"/>
            <w:right w:val="none" w:sz="0" w:space="0" w:color="auto"/>
          </w:divBdr>
        </w:div>
        <w:div w:id="494032190">
          <w:marLeft w:val="0"/>
          <w:marRight w:val="0"/>
          <w:marTop w:val="0"/>
          <w:marBottom w:val="0"/>
          <w:divBdr>
            <w:top w:val="none" w:sz="0" w:space="0" w:color="auto"/>
            <w:left w:val="none" w:sz="0" w:space="0" w:color="auto"/>
            <w:bottom w:val="none" w:sz="0" w:space="0" w:color="auto"/>
            <w:right w:val="none" w:sz="0" w:space="0" w:color="auto"/>
          </w:divBdr>
        </w:div>
        <w:div w:id="1340815273">
          <w:marLeft w:val="0"/>
          <w:marRight w:val="0"/>
          <w:marTop w:val="0"/>
          <w:marBottom w:val="0"/>
          <w:divBdr>
            <w:top w:val="none" w:sz="0" w:space="0" w:color="auto"/>
            <w:left w:val="none" w:sz="0" w:space="0" w:color="auto"/>
            <w:bottom w:val="none" w:sz="0" w:space="0" w:color="auto"/>
            <w:right w:val="none" w:sz="0" w:space="0" w:color="auto"/>
          </w:divBdr>
        </w:div>
        <w:div w:id="1662470005">
          <w:marLeft w:val="0"/>
          <w:marRight w:val="0"/>
          <w:marTop w:val="0"/>
          <w:marBottom w:val="0"/>
          <w:divBdr>
            <w:top w:val="none" w:sz="0" w:space="0" w:color="auto"/>
            <w:left w:val="none" w:sz="0" w:space="0" w:color="auto"/>
            <w:bottom w:val="none" w:sz="0" w:space="0" w:color="auto"/>
            <w:right w:val="none" w:sz="0" w:space="0" w:color="auto"/>
          </w:divBdr>
        </w:div>
        <w:div w:id="1720007039">
          <w:marLeft w:val="0"/>
          <w:marRight w:val="0"/>
          <w:marTop w:val="0"/>
          <w:marBottom w:val="0"/>
          <w:divBdr>
            <w:top w:val="none" w:sz="0" w:space="0" w:color="auto"/>
            <w:left w:val="none" w:sz="0" w:space="0" w:color="auto"/>
            <w:bottom w:val="none" w:sz="0" w:space="0" w:color="auto"/>
            <w:right w:val="none" w:sz="0" w:space="0" w:color="auto"/>
          </w:divBdr>
        </w:div>
        <w:div w:id="1608006335">
          <w:marLeft w:val="0"/>
          <w:marRight w:val="0"/>
          <w:marTop w:val="0"/>
          <w:marBottom w:val="0"/>
          <w:divBdr>
            <w:top w:val="none" w:sz="0" w:space="0" w:color="auto"/>
            <w:left w:val="none" w:sz="0" w:space="0" w:color="auto"/>
            <w:bottom w:val="none" w:sz="0" w:space="0" w:color="auto"/>
            <w:right w:val="none" w:sz="0" w:space="0" w:color="auto"/>
          </w:divBdr>
        </w:div>
        <w:div w:id="1515607789">
          <w:marLeft w:val="0"/>
          <w:marRight w:val="0"/>
          <w:marTop w:val="0"/>
          <w:marBottom w:val="0"/>
          <w:divBdr>
            <w:top w:val="none" w:sz="0" w:space="0" w:color="auto"/>
            <w:left w:val="none" w:sz="0" w:space="0" w:color="auto"/>
            <w:bottom w:val="none" w:sz="0" w:space="0" w:color="auto"/>
            <w:right w:val="none" w:sz="0" w:space="0" w:color="auto"/>
          </w:divBdr>
        </w:div>
        <w:div w:id="1584220652">
          <w:marLeft w:val="0"/>
          <w:marRight w:val="0"/>
          <w:marTop w:val="0"/>
          <w:marBottom w:val="0"/>
          <w:divBdr>
            <w:top w:val="none" w:sz="0" w:space="0" w:color="auto"/>
            <w:left w:val="none" w:sz="0" w:space="0" w:color="auto"/>
            <w:bottom w:val="none" w:sz="0" w:space="0" w:color="auto"/>
            <w:right w:val="none" w:sz="0" w:space="0" w:color="auto"/>
          </w:divBdr>
        </w:div>
        <w:div w:id="2049521608">
          <w:marLeft w:val="0"/>
          <w:marRight w:val="0"/>
          <w:marTop w:val="0"/>
          <w:marBottom w:val="0"/>
          <w:divBdr>
            <w:top w:val="none" w:sz="0" w:space="0" w:color="auto"/>
            <w:left w:val="none" w:sz="0" w:space="0" w:color="auto"/>
            <w:bottom w:val="none" w:sz="0" w:space="0" w:color="auto"/>
            <w:right w:val="none" w:sz="0" w:space="0" w:color="auto"/>
          </w:divBdr>
        </w:div>
        <w:div w:id="494028360">
          <w:marLeft w:val="0"/>
          <w:marRight w:val="0"/>
          <w:marTop w:val="0"/>
          <w:marBottom w:val="0"/>
          <w:divBdr>
            <w:top w:val="none" w:sz="0" w:space="0" w:color="auto"/>
            <w:left w:val="none" w:sz="0" w:space="0" w:color="auto"/>
            <w:bottom w:val="none" w:sz="0" w:space="0" w:color="auto"/>
            <w:right w:val="none" w:sz="0" w:space="0" w:color="auto"/>
          </w:divBdr>
        </w:div>
        <w:div w:id="1624995859">
          <w:marLeft w:val="0"/>
          <w:marRight w:val="0"/>
          <w:marTop w:val="0"/>
          <w:marBottom w:val="0"/>
          <w:divBdr>
            <w:top w:val="none" w:sz="0" w:space="0" w:color="auto"/>
            <w:left w:val="none" w:sz="0" w:space="0" w:color="auto"/>
            <w:bottom w:val="none" w:sz="0" w:space="0" w:color="auto"/>
            <w:right w:val="none" w:sz="0" w:space="0" w:color="auto"/>
          </w:divBdr>
        </w:div>
        <w:div w:id="380521746">
          <w:marLeft w:val="0"/>
          <w:marRight w:val="0"/>
          <w:marTop w:val="0"/>
          <w:marBottom w:val="0"/>
          <w:divBdr>
            <w:top w:val="none" w:sz="0" w:space="0" w:color="auto"/>
            <w:left w:val="none" w:sz="0" w:space="0" w:color="auto"/>
            <w:bottom w:val="none" w:sz="0" w:space="0" w:color="auto"/>
            <w:right w:val="none" w:sz="0" w:space="0" w:color="auto"/>
          </w:divBdr>
        </w:div>
        <w:div w:id="1540706260">
          <w:marLeft w:val="0"/>
          <w:marRight w:val="0"/>
          <w:marTop w:val="0"/>
          <w:marBottom w:val="0"/>
          <w:divBdr>
            <w:top w:val="none" w:sz="0" w:space="0" w:color="auto"/>
            <w:left w:val="none" w:sz="0" w:space="0" w:color="auto"/>
            <w:bottom w:val="none" w:sz="0" w:space="0" w:color="auto"/>
            <w:right w:val="none" w:sz="0" w:space="0" w:color="auto"/>
          </w:divBdr>
        </w:div>
        <w:div w:id="415058743">
          <w:marLeft w:val="0"/>
          <w:marRight w:val="0"/>
          <w:marTop w:val="0"/>
          <w:marBottom w:val="0"/>
          <w:divBdr>
            <w:top w:val="none" w:sz="0" w:space="0" w:color="auto"/>
            <w:left w:val="none" w:sz="0" w:space="0" w:color="auto"/>
            <w:bottom w:val="none" w:sz="0" w:space="0" w:color="auto"/>
            <w:right w:val="none" w:sz="0" w:space="0" w:color="auto"/>
          </w:divBdr>
        </w:div>
        <w:div w:id="181364172">
          <w:marLeft w:val="0"/>
          <w:marRight w:val="0"/>
          <w:marTop w:val="0"/>
          <w:marBottom w:val="0"/>
          <w:divBdr>
            <w:top w:val="none" w:sz="0" w:space="0" w:color="auto"/>
            <w:left w:val="none" w:sz="0" w:space="0" w:color="auto"/>
            <w:bottom w:val="none" w:sz="0" w:space="0" w:color="auto"/>
            <w:right w:val="none" w:sz="0" w:space="0" w:color="auto"/>
          </w:divBdr>
        </w:div>
        <w:div w:id="1665089386">
          <w:marLeft w:val="0"/>
          <w:marRight w:val="0"/>
          <w:marTop w:val="0"/>
          <w:marBottom w:val="0"/>
          <w:divBdr>
            <w:top w:val="none" w:sz="0" w:space="0" w:color="auto"/>
            <w:left w:val="none" w:sz="0" w:space="0" w:color="auto"/>
            <w:bottom w:val="none" w:sz="0" w:space="0" w:color="auto"/>
            <w:right w:val="none" w:sz="0" w:space="0" w:color="auto"/>
          </w:divBdr>
        </w:div>
        <w:div w:id="1633515142">
          <w:marLeft w:val="0"/>
          <w:marRight w:val="0"/>
          <w:marTop w:val="0"/>
          <w:marBottom w:val="0"/>
          <w:divBdr>
            <w:top w:val="none" w:sz="0" w:space="0" w:color="auto"/>
            <w:left w:val="none" w:sz="0" w:space="0" w:color="auto"/>
            <w:bottom w:val="none" w:sz="0" w:space="0" w:color="auto"/>
            <w:right w:val="none" w:sz="0" w:space="0" w:color="auto"/>
          </w:divBdr>
        </w:div>
        <w:div w:id="283314044">
          <w:marLeft w:val="0"/>
          <w:marRight w:val="0"/>
          <w:marTop w:val="0"/>
          <w:marBottom w:val="0"/>
          <w:divBdr>
            <w:top w:val="none" w:sz="0" w:space="0" w:color="auto"/>
            <w:left w:val="none" w:sz="0" w:space="0" w:color="auto"/>
            <w:bottom w:val="none" w:sz="0" w:space="0" w:color="auto"/>
            <w:right w:val="none" w:sz="0" w:space="0" w:color="auto"/>
          </w:divBdr>
        </w:div>
        <w:div w:id="866143183">
          <w:marLeft w:val="0"/>
          <w:marRight w:val="0"/>
          <w:marTop w:val="0"/>
          <w:marBottom w:val="0"/>
          <w:divBdr>
            <w:top w:val="none" w:sz="0" w:space="0" w:color="auto"/>
            <w:left w:val="none" w:sz="0" w:space="0" w:color="auto"/>
            <w:bottom w:val="none" w:sz="0" w:space="0" w:color="auto"/>
            <w:right w:val="none" w:sz="0" w:space="0" w:color="auto"/>
          </w:divBdr>
        </w:div>
        <w:div w:id="1548957876">
          <w:marLeft w:val="0"/>
          <w:marRight w:val="0"/>
          <w:marTop w:val="0"/>
          <w:marBottom w:val="0"/>
          <w:divBdr>
            <w:top w:val="none" w:sz="0" w:space="0" w:color="auto"/>
            <w:left w:val="none" w:sz="0" w:space="0" w:color="auto"/>
            <w:bottom w:val="none" w:sz="0" w:space="0" w:color="auto"/>
            <w:right w:val="none" w:sz="0" w:space="0" w:color="auto"/>
          </w:divBdr>
        </w:div>
        <w:div w:id="1697997235">
          <w:marLeft w:val="0"/>
          <w:marRight w:val="0"/>
          <w:marTop w:val="0"/>
          <w:marBottom w:val="0"/>
          <w:divBdr>
            <w:top w:val="none" w:sz="0" w:space="0" w:color="auto"/>
            <w:left w:val="none" w:sz="0" w:space="0" w:color="auto"/>
            <w:bottom w:val="none" w:sz="0" w:space="0" w:color="auto"/>
            <w:right w:val="none" w:sz="0" w:space="0" w:color="auto"/>
          </w:divBdr>
        </w:div>
        <w:div w:id="1136988337">
          <w:marLeft w:val="0"/>
          <w:marRight w:val="0"/>
          <w:marTop w:val="0"/>
          <w:marBottom w:val="0"/>
          <w:divBdr>
            <w:top w:val="none" w:sz="0" w:space="0" w:color="auto"/>
            <w:left w:val="none" w:sz="0" w:space="0" w:color="auto"/>
            <w:bottom w:val="none" w:sz="0" w:space="0" w:color="auto"/>
            <w:right w:val="none" w:sz="0" w:space="0" w:color="auto"/>
          </w:divBdr>
        </w:div>
        <w:div w:id="1479111843">
          <w:marLeft w:val="0"/>
          <w:marRight w:val="0"/>
          <w:marTop w:val="0"/>
          <w:marBottom w:val="0"/>
          <w:divBdr>
            <w:top w:val="none" w:sz="0" w:space="0" w:color="auto"/>
            <w:left w:val="none" w:sz="0" w:space="0" w:color="auto"/>
            <w:bottom w:val="none" w:sz="0" w:space="0" w:color="auto"/>
            <w:right w:val="none" w:sz="0" w:space="0" w:color="auto"/>
          </w:divBdr>
        </w:div>
        <w:div w:id="1032920379">
          <w:marLeft w:val="0"/>
          <w:marRight w:val="0"/>
          <w:marTop w:val="0"/>
          <w:marBottom w:val="0"/>
          <w:divBdr>
            <w:top w:val="none" w:sz="0" w:space="0" w:color="auto"/>
            <w:left w:val="none" w:sz="0" w:space="0" w:color="auto"/>
            <w:bottom w:val="none" w:sz="0" w:space="0" w:color="auto"/>
            <w:right w:val="none" w:sz="0" w:space="0" w:color="auto"/>
          </w:divBdr>
        </w:div>
        <w:div w:id="41486906">
          <w:marLeft w:val="0"/>
          <w:marRight w:val="0"/>
          <w:marTop w:val="0"/>
          <w:marBottom w:val="0"/>
          <w:divBdr>
            <w:top w:val="none" w:sz="0" w:space="0" w:color="auto"/>
            <w:left w:val="none" w:sz="0" w:space="0" w:color="auto"/>
            <w:bottom w:val="none" w:sz="0" w:space="0" w:color="auto"/>
            <w:right w:val="none" w:sz="0" w:space="0" w:color="auto"/>
          </w:divBdr>
        </w:div>
        <w:div w:id="1890922944">
          <w:marLeft w:val="0"/>
          <w:marRight w:val="0"/>
          <w:marTop w:val="0"/>
          <w:marBottom w:val="0"/>
          <w:divBdr>
            <w:top w:val="none" w:sz="0" w:space="0" w:color="auto"/>
            <w:left w:val="none" w:sz="0" w:space="0" w:color="auto"/>
            <w:bottom w:val="none" w:sz="0" w:space="0" w:color="auto"/>
            <w:right w:val="none" w:sz="0" w:space="0" w:color="auto"/>
          </w:divBdr>
        </w:div>
        <w:div w:id="624849625">
          <w:marLeft w:val="0"/>
          <w:marRight w:val="0"/>
          <w:marTop w:val="0"/>
          <w:marBottom w:val="0"/>
          <w:divBdr>
            <w:top w:val="none" w:sz="0" w:space="0" w:color="auto"/>
            <w:left w:val="none" w:sz="0" w:space="0" w:color="auto"/>
            <w:bottom w:val="none" w:sz="0" w:space="0" w:color="auto"/>
            <w:right w:val="none" w:sz="0" w:space="0" w:color="auto"/>
          </w:divBdr>
        </w:div>
        <w:div w:id="163592342">
          <w:marLeft w:val="0"/>
          <w:marRight w:val="0"/>
          <w:marTop w:val="0"/>
          <w:marBottom w:val="0"/>
          <w:divBdr>
            <w:top w:val="none" w:sz="0" w:space="0" w:color="auto"/>
            <w:left w:val="none" w:sz="0" w:space="0" w:color="auto"/>
            <w:bottom w:val="none" w:sz="0" w:space="0" w:color="auto"/>
            <w:right w:val="none" w:sz="0" w:space="0" w:color="auto"/>
          </w:divBdr>
        </w:div>
        <w:div w:id="1967658077">
          <w:marLeft w:val="0"/>
          <w:marRight w:val="0"/>
          <w:marTop w:val="0"/>
          <w:marBottom w:val="0"/>
          <w:divBdr>
            <w:top w:val="none" w:sz="0" w:space="0" w:color="auto"/>
            <w:left w:val="none" w:sz="0" w:space="0" w:color="auto"/>
            <w:bottom w:val="none" w:sz="0" w:space="0" w:color="auto"/>
            <w:right w:val="none" w:sz="0" w:space="0" w:color="auto"/>
          </w:divBdr>
        </w:div>
        <w:div w:id="817185313">
          <w:marLeft w:val="0"/>
          <w:marRight w:val="0"/>
          <w:marTop w:val="0"/>
          <w:marBottom w:val="0"/>
          <w:divBdr>
            <w:top w:val="none" w:sz="0" w:space="0" w:color="auto"/>
            <w:left w:val="none" w:sz="0" w:space="0" w:color="auto"/>
            <w:bottom w:val="none" w:sz="0" w:space="0" w:color="auto"/>
            <w:right w:val="none" w:sz="0" w:space="0" w:color="auto"/>
          </w:divBdr>
        </w:div>
        <w:div w:id="2050180911">
          <w:marLeft w:val="0"/>
          <w:marRight w:val="0"/>
          <w:marTop w:val="0"/>
          <w:marBottom w:val="0"/>
          <w:divBdr>
            <w:top w:val="none" w:sz="0" w:space="0" w:color="auto"/>
            <w:left w:val="none" w:sz="0" w:space="0" w:color="auto"/>
            <w:bottom w:val="none" w:sz="0" w:space="0" w:color="auto"/>
            <w:right w:val="none" w:sz="0" w:space="0" w:color="auto"/>
          </w:divBdr>
        </w:div>
        <w:div w:id="1767724626">
          <w:marLeft w:val="0"/>
          <w:marRight w:val="0"/>
          <w:marTop w:val="0"/>
          <w:marBottom w:val="0"/>
          <w:divBdr>
            <w:top w:val="none" w:sz="0" w:space="0" w:color="auto"/>
            <w:left w:val="none" w:sz="0" w:space="0" w:color="auto"/>
            <w:bottom w:val="none" w:sz="0" w:space="0" w:color="auto"/>
            <w:right w:val="none" w:sz="0" w:space="0" w:color="auto"/>
          </w:divBdr>
        </w:div>
        <w:div w:id="863830827">
          <w:marLeft w:val="0"/>
          <w:marRight w:val="0"/>
          <w:marTop w:val="0"/>
          <w:marBottom w:val="0"/>
          <w:divBdr>
            <w:top w:val="none" w:sz="0" w:space="0" w:color="auto"/>
            <w:left w:val="none" w:sz="0" w:space="0" w:color="auto"/>
            <w:bottom w:val="none" w:sz="0" w:space="0" w:color="auto"/>
            <w:right w:val="none" w:sz="0" w:space="0" w:color="auto"/>
          </w:divBdr>
        </w:div>
        <w:div w:id="260188762">
          <w:marLeft w:val="0"/>
          <w:marRight w:val="0"/>
          <w:marTop w:val="0"/>
          <w:marBottom w:val="0"/>
          <w:divBdr>
            <w:top w:val="none" w:sz="0" w:space="0" w:color="auto"/>
            <w:left w:val="none" w:sz="0" w:space="0" w:color="auto"/>
            <w:bottom w:val="none" w:sz="0" w:space="0" w:color="auto"/>
            <w:right w:val="none" w:sz="0" w:space="0" w:color="auto"/>
          </w:divBdr>
        </w:div>
        <w:div w:id="1642465166">
          <w:marLeft w:val="0"/>
          <w:marRight w:val="0"/>
          <w:marTop w:val="0"/>
          <w:marBottom w:val="0"/>
          <w:divBdr>
            <w:top w:val="none" w:sz="0" w:space="0" w:color="auto"/>
            <w:left w:val="none" w:sz="0" w:space="0" w:color="auto"/>
            <w:bottom w:val="none" w:sz="0" w:space="0" w:color="auto"/>
            <w:right w:val="none" w:sz="0" w:space="0" w:color="auto"/>
          </w:divBdr>
        </w:div>
        <w:div w:id="1722483337">
          <w:marLeft w:val="0"/>
          <w:marRight w:val="0"/>
          <w:marTop w:val="0"/>
          <w:marBottom w:val="0"/>
          <w:divBdr>
            <w:top w:val="none" w:sz="0" w:space="0" w:color="auto"/>
            <w:left w:val="none" w:sz="0" w:space="0" w:color="auto"/>
            <w:bottom w:val="none" w:sz="0" w:space="0" w:color="auto"/>
            <w:right w:val="none" w:sz="0" w:space="0" w:color="auto"/>
          </w:divBdr>
        </w:div>
        <w:div w:id="1449547830">
          <w:marLeft w:val="0"/>
          <w:marRight w:val="0"/>
          <w:marTop w:val="0"/>
          <w:marBottom w:val="0"/>
          <w:divBdr>
            <w:top w:val="none" w:sz="0" w:space="0" w:color="auto"/>
            <w:left w:val="none" w:sz="0" w:space="0" w:color="auto"/>
            <w:bottom w:val="none" w:sz="0" w:space="0" w:color="auto"/>
            <w:right w:val="none" w:sz="0" w:space="0" w:color="auto"/>
          </w:divBdr>
        </w:div>
        <w:div w:id="773675760">
          <w:marLeft w:val="0"/>
          <w:marRight w:val="0"/>
          <w:marTop w:val="0"/>
          <w:marBottom w:val="0"/>
          <w:divBdr>
            <w:top w:val="none" w:sz="0" w:space="0" w:color="auto"/>
            <w:left w:val="none" w:sz="0" w:space="0" w:color="auto"/>
            <w:bottom w:val="none" w:sz="0" w:space="0" w:color="auto"/>
            <w:right w:val="none" w:sz="0" w:space="0" w:color="auto"/>
          </w:divBdr>
        </w:div>
        <w:div w:id="1025521976">
          <w:marLeft w:val="0"/>
          <w:marRight w:val="0"/>
          <w:marTop w:val="0"/>
          <w:marBottom w:val="0"/>
          <w:divBdr>
            <w:top w:val="none" w:sz="0" w:space="0" w:color="auto"/>
            <w:left w:val="none" w:sz="0" w:space="0" w:color="auto"/>
            <w:bottom w:val="none" w:sz="0" w:space="0" w:color="auto"/>
            <w:right w:val="none" w:sz="0" w:space="0" w:color="auto"/>
          </w:divBdr>
        </w:div>
        <w:div w:id="1059984471">
          <w:marLeft w:val="0"/>
          <w:marRight w:val="0"/>
          <w:marTop w:val="0"/>
          <w:marBottom w:val="0"/>
          <w:divBdr>
            <w:top w:val="none" w:sz="0" w:space="0" w:color="auto"/>
            <w:left w:val="none" w:sz="0" w:space="0" w:color="auto"/>
            <w:bottom w:val="none" w:sz="0" w:space="0" w:color="auto"/>
            <w:right w:val="none" w:sz="0" w:space="0" w:color="auto"/>
          </w:divBdr>
        </w:div>
        <w:div w:id="1214803990">
          <w:marLeft w:val="0"/>
          <w:marRight w:val="0"/>
          <w:marTop w:val="0"/>
          <w:marBottom w:val="0"/>
          <w:divBdr>
            <w:top w:val="none" w:sz="0" w:space="0" w:color="auto"/>
            <w:left w:val="none" w:sz="0" w:space="0" w:color="auto"/>
            <w:bottom w:val="none" w:sz="0" w:space="0" w:color="auto"/>
            <w:right w:val="none" w:sz="0" w:space="0" w:color="auto"/>
          </w:divBdr>
        </w:div>
        <w:div w:id="633679215">
          <w:marLeft w:val="0"/>
          <w:marRight w:val="0"/>
          <w:marTop w:val="0"/>
          <w:marBottom w:val="0"/>
          <w:divBdr>
            <w:top w:val="none" w:sz="0" w:space="0" w:color="auto"/>
            <w:left w:val="none" w:sz="0" w:space="0" w:color="auto"/>
            <w:bottom w:val="none" w:sz="0" w:space="0" w:color="auto"/>
            <w:right w:val="none" w:sz="0" w:space="0" w:color="auto"/>
          </w:divBdr>
        </w:div>
        <w:div w:id="445737159">
          <w:marLeft w:val="0"/>
          <w:marRight w:val="0"/>
          <w:marTop w:val="0"/>
          <w:marBottom w:val="0"/>
          <w:divBdr>
            <w:top w:val="none" w:sz="0" w:space="0" w:color="auto"/>
            <w:left w:val="none" w:sz="0" w:space="0" w:color="auto"/>
            <w:bottom w:val="none" w:sz="0" w:space="0" w:color="auto"/>
            <w:right w:val="none" w:sz="0" w:space="0" w:color="auto"/>
          </w:divBdr>
        </w:div>
        <w:div w:id="900020876">
          <w:marLeft w:val="0"/>
          <w:marRight w:val="0"/>
          <w:marTop w:val="0"/>
          <w:marBottom w:val="0"/>
          <w:divBdr>
            <w:top w:val="none" w:sz="0" w:space="0" w:color="auto"/>
            <w:left w:val="none" w:sz="0" w:space="0" w:color="auto"/>
            <w:bottom w:val="none" w:sz="0" w:space="0" w:color="auto"/>
            <w:right w:val="none" w:sz="0" w:space="0" w:color="auto"/>
          </w:divBdr>
        </w:div>
        <w:div w:id="471100893">
          <w:marLeft w:val="0"/>
          <w:marRight w:val="0"/>
          <w:marTop w:val="0"/>
          <w:marBottom w:val="0"/>
          <w:divBdr>
            <w:top w:val="none" w:sz="0" w:space="0" w:color="auto"/>
            <w:left w:val="none" w:sz="0" w:space="0" w:color="auto"/>
            <w:bottom w:val="none" w:sz="0" w:space="0" w:color="auto"/>
            <w:right w:val="none" w:sz="0" w:space="0" w:color="auto"/>
          </w:divBdr>
        </w:div>
        <w:div w:id="1541170043">
          <w:marLeft w:val="0"/>
          <w:marRight w:val="0"/>
          <w:marTop w:val="0"/>
          <w:marBottom w:val="0"/>
          <w:divBdr>
            <w:top w:val="none" w:sz="0" w:space="0" w:color="auto"/>
            <w:left w:val="none" w:sz="0" w:space="0" w:color="auto"/>
            <w:bottom w:val="none" w:sz="0" w:space="0" w:color="auto"/>
            <w:right w:val="none" w:sz="0" w:space="0" w:color="auto"/>
          </w:divBdr>
        </w:div>
        <w:div w:id="2040465880">
          <w:marLeft w:val="0"/>
          <w:marRight w:val="0"/>
          <w:marTop w:val="0"/>
          <w:marBottom w:val="0"/>
          <w:divBdr>
            <w:top w:val="none" w:sz="0" w:space="0" w:color="auto"/>
            <w:left w:val="none" w:sz="0" w:space="0" w:color="auto"/>
            <w:bottom w:val="none" w:sz="0" w:space="0" w:color="auto"/>
            <w:right w:val="none" w:sz="0" w:space="0" w:color="auto"/>
          </w:divBdr>
        </w:div>
        <w:div w:id="768504454">
          <w:marLeft w:val="0"/>
          <w:marRight w:val="0"/>
          <w:marTop w:val="0"/>
          <w:marBottom w:val="0"/>
          <w:divBdr>
            <w:top w:val="none" w:sz="0" w:space="0" w:color="auto"/>
            <w:left w:val="none" w:sz="0" w:space="0" w:color="auto"/>
            <w:bottom w:val="none" w:sz="0" w:space="0" w:color="auto"/>
            <w:right w:val="none" w:sz="0" w:space="0" w:color="auto"/>
          </w:divBdr>
        </w:div>
        <w:div w:id="414594030">
          <w:marLeft w:val="0"/>
          <w:marRight w:val="0"/>
          <w:marTop w:val="0"/>
          <w:marBottom w:val="0"/>
          <w:divBdr>
            <w:top w:val="none" w:sz="0" w:space="0" w:color="auto"/>
            <w:left w:val="none" w:sz="0" w:space="0" w:color="auto"/>
            <w:bottom w:val="none" w:sz="0" w:space="0" w:color="auto"/>
            <w:right w:val="none" w:sz="0" w:space="0" w:color="auto"/>
          </w:divBdr>
        </w:div>
        <w:div w:id="1215317340">
          <w:marLeft w:val="0"/>
          <w:marRight w:val="0"/>
          <w:marTop w:val="0"/>
          <w:marBottom w:val="0"/>
          <w:divBdr>
            <w:top w:val="none" w:sz="0" w:space="0" w:color="auto"/>
            <w:left w:val="none" w:sz="0" w:space="0" w:color="auto"/>
            <w:bottom w:val="none" w:sz="0" w:space="0" w:color="auto"/>
            <w:right w:val="none" w:sz="0" w:space="0" w:color="auto"/>
          </w:divBdr>
        </w:div>
        <w:div w:id="54158967">
          <w:marLeft w:val="0"/>
          <w:marRight w:val="0"/>
          <w:marTop w:val="0"/>
          <w:marBottom w:val="0"/>
          <w:divBdr>
            <w:top w:val="none" w:sz="0" w:space="0" w:color="auto"/>
            <w:left w:val="none" w:sz="0" w:space="0" w:color="auto"/>
            <w:bottom w:val="none" w:sz="0" w:space="0" w:color="auto"/>
            <w:right w:val="none" w:sz="0" w:space="0" w:color="auto"/>
          </w:divBdr>
        </w:div>
        <w:div w:id="40567632">
          <w:marLeft w:val="0"/>
          <w:marRight w:val="0"/>
          <w:marTop w:val="0"/>
          <w:marBottom w:val="0"/>
          <w:divBdr>
            <w:top w:val="none" w:sz="0" w:space="0" w:color="auto"/>
            <w:left w:val="none" w:sz="0" w:space="0" w:color="auto"/>
            <w:bottom w:val="none" w:sz="0" w:space="0" w:color="auto"/>
            <w:right w:val="none" w:sz="0" w:space="0" w:color="auto"/>
          </w:divBdr>
        </w:div>
        <w:div w:id="672300780">
          <w:marLeft w:val="0"/>
          <w:marRight w:val="0"/>
          <w:marTop w:val="0"/>
          <w:marBottom w:val="0"/>
          <w:divBdr>
            <w:top w:val="none" w:sz="0" w:space="0" w:color="auto"/>
            <w:left w:val="none" w:sz="0" w:space="0" w:color="auto"/>
            <w:bottom w:val="none" w:sz="0" w:space="0" w:color="auto"/>
            <w:right w:val="none" w:sz="0" w:space="0" w:color="auto"/>
          </w:divBdr>
        </w:div>
        <w:div w:id="1254584671">
          <w:marLeft w:val="0"/>
          <w:marRight w:val="0"/>
          <w:marTop w:val="0"/>
          <w:marBottom w:val="0"/>
          <w:divBdr>
            <w:top w:val="none" w:sz="0" w:space="0" w:color="auto"/>
            <w:left w:val="none" w:sz="0" w:space="0" w:color="auto"/>
            <w:bottom w:val="none" w:sz="0" w:space="0" w:color="auto"/>
            <w:right w:val="none" w:sz="0" w:space="0" w:color="auto"/>
          </w:divBdr>
        </w:div>
        <w:div w:id="1945728657">
          <w:marLeft w:val="0"/>
          <w:marRight w:val="0"/>
          <w:marTop w:val="0"/>
          <w:marBottom w:val="0"/>
          <w:divBdr>
            <w:top w:val="none" w:sz="0" w:space="0" w:color="auto"/>
            <w:left w:val="none" w:sz="0" w:space="0" w:color="auto"/>
            <w:bottom w:val="none" w:sz="0" w:space="0" w:color="auto"/>
            <w:right w:val="none" w:sz="0" w:space="0" w:color="auto"/>
          </w:divBdr>
        </w:div>
        <w:div w:id="948198607">
          <w:marLeft w:val="0"/>
          <w:marRight w:val="0"/>
          <w:marTop w:val="0"/>
          <w:marBottom w:val="0"/>
          <w:divBdr>
            <w:top w:val="none" w:sz="0" w:space="0" w:color="auto"/>
            <w:left w:val="none" w:sz="0" w:space="0" w:color="auto"/>
            <w:bottom w:val="none" w:sz="0" w:space="0" w:color="auto"/>
            <w:right w:val="none" w:sz="0" w:space="0" w:color="auto"/>
          </w:divBdr>
        </w:div>
        <w:div w:id="219707575">
          <w:marLeft w:val="0"/>
          <w:marRight w:val="0"/>
          <w:marTop w:val="0"/>
          <w:marBottom w:val="0"/>
          <w:divBdr>
            <w:top w:val="none" w:sz="0" w:space="0" w:color="auto"/>
            <w:left w:val="none" w:sz="0" w:space="0" w:color="auto"/>
            <w:bottom w:val="none" w:sz="0" w:space="0" w:color="auto"/>
            <w:right w:val="none" w:sz="0" w:space="0" w:color="auto"/>
          </w:divBdr>
        </w:div>
        <w:div w:id="777025655">
          <w:marLeft w:val="0"/>
          <w:marRight w:val="0"/>
          <w:marTop w:val="0"/>
          <w:marBottom w:val="0"/>
          <w:divBdr>
            <w:top w:val="none" w:sz="0" w:space="0" w:color="auto"/>
            <w:left w:val="none" w:sz="0" w:space="0" w:color="auto"/>
            <w:bottom w:val="none" w:sz="0" w:space="0" w:color="auto"/>
            <w:right w:val="none" w:sz="0" w:space="0" w:color="auto"/>
          </w:divBdr>
        </w:div>
        <w:div w:id="406730405">
          <w:marLeft w:val="0"/>
          <w:marRight w:val="0"/>
          <w:marTop w:val="0"/>
          <w:marBottom w:val="0"/>
          <w:divBdr>
            <w:top w:val="none" w:sz="0" w:space="0" w:color="auto"/>
            <w:left w:val="none" w:sz="0" w:space="0" w:color="auto"/>
            <w:bottom w:val="none" w:sz="0" w:space="0" w:color="auto"/>
            <w:right w:val="none" w:sz="0" w:space="0" w:color="auto"/>
          </w:divBdr>
        </w:div>
        <w:div w:id="1732073570">
          <w:marLeft w:val="0"/>
          <w:marRight w:val="0"/>
          <w:marTop w:val="0"/>
          <w:marBottom w:val="0"/>
          <w:divBdr>
            <w:top w:val="none" w:sz="0" w:space="0" w:color="auto"/>
            <w:left w:val="none" w:sz="0" w:space="0" w:color="auto"/>
            <w:bottom w:val="none" w:sz="0" w:space="0" w:color="auto"/>
            <w:right w:val="none" w:sz="0" w:space="0" w:color="auto"/>
          </w:divBdr>
        </w:div>
        <w:div w:id="1234317941">
          <w:marLeft w:val="0"/>
          <w:marRight w:val="0"/>
          <w:marTop w:val="0"/>
          <w:marBottom w:val="0"/>
          <w:divBdr>
            <w:top w:val="none" w:sz="0" w:space="0" w:color="auto"/>
            <w:left w:val="none" w:sz="0" w:space="0" w:color="auto"/>
            <w:bottom w:val="none" w:sz="0" w:space="0" w:color="auto"/>
            <w:right w:val="none" w:sz="0" w:space="0" w:color="auto"/>
          </w:divBdr>
        </w:div>
        <w:div w:id="998078260">
          <w:marLeft w:val="0"/>
          <w:marRight w:val="0"/>
          <w:marTop w:val="0"/>
          <w:marBottom w:val="0"/>
          <w:divBdr>
            <w:top w:val="none" w:sz="0" w:space="0" w:color="auto"/>
            <w:left w:val="none" w:sz="0" w:space="0" w:color="auto"/>
            <w:bottom w:val="none" w:sz="0" w:space="0" w:color="auto"/>
            <w:right w:val="none" w:sz="0" w:space="0" w:color="auto"/>
          </w:divBdr>
        </w:div>
        <w:div w:id="1021248316">
          <w:marLeft w:val="0"/>
          <w:marRight w:val="0"/>
          <w:marTop w:val="0"/>
          <w:marBottom w:val="0"/>
          <w:divBdr>
            <w:top w:val="none" w:sz="0" w:space="0" w:color="auto"/>
            <w:left w:val="none" w:sz="0" w:space="0" w:color="auto"/>
            <w:bottom w:val="none" w:sz="0" w:space="0" w:color="auto"/>
            <w:right w:val="none" w:sz="0" w:space="0" w:color="auto"/>
          </w:divBdr>
        </w:div>
        <w:div w:id="744255841">
          <w:marLeft w:val="0"/>
          <w:marRight w:val="0"/>
          <w:marTop w:val="0"/>
          <w:marBottom w:val="0"/>
          <w:divBdr>
            <w:top w:val="none" w:sz="0" w:space="0" w:color="auto"/>
            <w:left w:val="none" w:sz="0" w:space="0" w:color="auto"/>
            <w:bottom w:val="none" w:sz="0" w:space="0" w:color="auto"/>
            <w:right w:val="none" w:sz="0" w:space="0" w:color="auto"/>
          </w:divBdr>
        </w:div>
        <w:div w:id="1014191702">
          <w:marLeft w:val="0"/>
          <w:marRight w:val="0"/>
          <w:marTop w:val="0"/>
          <w:marBottom w:val="0"/>
          <w:divBdr>
            <w:top w:val="none" w:sz="0" w:space="0" w:color="auto"/>
            <w:left w:val="none" w:sz="0" w:space="0" w:color="auto"/>
            <w:bottom w:val="none" w:sz="0" w:space="0" w:color="auto"/>
            <w:right w:val="none" w:sz="0" w:space="0" w:color="auto"/>
          </w:divBdr>
        </w:div>
        <w:div w:id="1415056058">
          <w:marLeft w:val="0"/>
          <w:marRight w:val="0"/>
          <w:marTop w:val="0"/>
          <w:marBottom w:val="0"/>
          <w:divBdr>
            <w:top w:val="none" w:sz="0" w:space="0" w:color="auto"/>
            <w:left w:val="none" w:sz="0" w:space="0" w:color="auto"/>
            <w:bottom w:val="none" w:sz="0" w:space="0" w:color="auto"/>
            <w:right w:val="none" w:sz="0" w:space="0" w:color="auto"/>
          </w:divBdr>
        </w:div>
        <w:div w:id="221790396">
          <w:marLeft w:val="0"/>
          <w:marRight w:val="0"/>
          <w:marTop w:val="0"/>
          <w:marBottom w:val="0"/>
          <w:divBdr>
            <w:top w:val="none" w:sz="0" w:space="0" w:color="auto"/>
            <w:left w:val="none" w:sz="0" w:space="0" w:color="auto"/>
            <w:bottom w:val="none" w:sz="0" w:space="0" w:color="auto"/>
            <w:right w:val="none" w:sz="0" w:space="0" w:color="auto"/>
          </w:divBdr>
        </w:div>
        <w:div w:id="259801022">
          <w:marLeft w:val="0"/>
          <w:marRight w:val="0"/>
          <w:marTop w:val="0"/>
          <w:marBottom w:val="0"/>
          <w:divBdr>
            <w:top w:val="none" w:sz="0" w:space="0" w:color="auto"/>
            <w:left w:val="none" w:sz="0" w:space="0" w:color="auto"/>
            <w:bottom w:val="none" w:sz="0" w:space="0" w:color="auto"/>
            <w:right w:val="none" w:sz="0" w:space="0" w:color="auto"/>
          </w:divBdr>
        </w:div>
        <w:div w:id="2126926271">
          <w:marLeft w:val="0"/>
          <w:marRight w:val="0"/>
          <w:marTop w:val="0"/>
          <w:marBottom w:val="0"/>
          <w:divBdr>
            <w:top w:val="none" w:sz="0" w:space="0" w:color="auto"/>
            <w:left w:val="none" w:sz="0" w:space="0" w:color="auto"/>
            <w:bottom w:val="none" w:sz="0" w:space="0" w:color="auto"/>
            <w:right w:val="none" w:sz="0" w:space="0" w:color="auto"/>
          </w:divBdr>
        </w:div>
        <w:div w:id="955873615">
          <w:marLeft w:val="0"/>
          <w:marRight w:val="0"/>
          <w:marTop w:val="0"/>
          <w:marBottom w:val="0"/>
          <w:divBdr>
            <w:top w:val="none" w:sz="0" w:space="0" w:color="auto"/>
            <w:left w:val="none" w:sz="0" w:space="0" w:color="auto"/>
            <w:bottom w:val="none" w:sz="0" w:space="0" w:color="auto"/>
            <w:right w:val="none" w:sz="0" w:space="0" w:color="auto"/>
          </w:divBdr>
        </w:div>
        <w:div w:id="26414772">
          <w:marLeft w:val="0"/>
          <w:marRight w:val="0"/>
          <w:marTop w:val="0"/>
          <w:marBottom w:val="0"/>
          <w:divBdr>
            <w:top w:val="none" w:sz="0" w:space="0" w:color="auto"/>
            <w:left w:val="none" w:sz="0" w:space="0" w:color="auto"/>
            <w:bottom w:val="none" w:sz="0" w:space="0" w:color="auto"/>
            <w:right w:val="none" w:sz="0" w:space="0" w:color="auto"/>
          </w:divBdr>
        </w:div>
        <w:div w:id="562252803">
          <w:marLeft w:val="0"/>
          <w:marRight w:val="0"/>
          <w:marTop w:val="0"/>
          <w:marBottom w:val="0"/>
          <w:divBdr>
            <w:top w:val="none" w:sz="0" w:space="0" w:color="auto"/>
            <w:left w:val="none" w:sz="0" w:space="0" w:color="auto"/>
            <w:bottom w:val="none" w:sz="0" w:space="0" w:color="auto"/>
            <w:right w:val="none" w:sz="0" w:space="0" w:color="auto"/>
          </w:divBdr>
        </w:div>
        <w:div w:id="598635283">
          <w:marLeft w:val="0"/>
          <w:marRight w:val="0"/>
          <w:marTop w:val="0"/>
          <w:marBottom w:val="0"/>
          <w:divBdr>
            <w:top w:val="none" w:sz="0" w:space="0" w:color="auto"/>
            <w:left w:val="none" w:sz="0" w:space="0" w:color="auto"/>
            <w:bottom w:val="none" w:sz="0" w:space="0" w:color="auto"/>
            <w:right w:val="none" w:sz="0" w:space="0" w:color="auto"/>
          </w:divBdr>
        </w:div>
        <w:div w:id="972950754">
          <w:marLeft w:val="0"/>
          <w:marRight w:val="0"/>
          <w:marTop w:val="0"/>
          <w:marBottom w:val="0"/>
          <w:divBdr>
            <w:top w:val="none" w:sz="0" w:space="0" w:color="auto"/>
            <w:left w:val="none" w:sz="0" w:space="0" w:color="auto"/>
            <w:bottom w:val="none" w:sz="0" w:space="0" w:color="auto"/>
            <w:right w:val="none" w:sz="0" w:space="0" w:color="auto"/>
          </w:divBdr>
        </w:div>
        <w:div w:id="1398480698">
          <w:marLeft w:val="0"/>
          <w:marRight w:val="0"/>
          <w:marTop w:val="0"/>
          <w:marBottom w:val="0"/>
          <w:divBdr>
            <w:top w:val="none" w:sz="0" w:space="0" w:color="auto"/>
            <w:left w:val="none" w:sz="0" w:space="0" w:color="auto"/>
            <w:bottom w:val="none" w:sz="0" w:space="0" w:color="auto"/>
            <w:right w:val="none" w:sz="0" w:space="0" w:color="auto"/>
          </w:divBdr>
        </w:div>
        <w:div w:id="144901433">
          <w:marLeft w:val="0"/>
          <w:marRight w:val="0"/>
          <w:marTop w:val="0"/>
          <w:marBottom w:val="0"/>
          <w:divBdr>
            <w:top w:val="none" w:sz="0" w:space="0" w:color="auto"/>
            <w:left w:val="none" w:sz="0" w:space="0" w:color="auto"/>
            <w:bottom w:val="none" w:sz="0" w:space="0" w:color="auto"/>
            <w:right w:val="none" w:sz="0" w:space="0" w:color="auto"/>
          </w:divBdr>
        </w:div>
        <w:div w:id="1636642083">
          <w:marLeft w:val="0"/>
          <w:marRight w:val="0"/>
          <w:marTop w:val="0"/>
          <w:marBottom w:val="0"/>
          <w:divBdr>
            <w:top w:val="none" w:sz="0" w:space="0" w:color="auto"/>
            <w:left w:val="none" w:sz="0" w:space="0" w:color="auto"/>
            <w:bottom w:val="none" w:sz="0" w:space="0" w:color="auto"/>
            <w:right w:val="none" w:sz="0" w:space="0" w:color="auto"/>
          </w:divBdr>
        </w:div>
        <w:div w:id="905144830">
          <w:marLeft w:val="0"/>
          <w:marRight w:val="0"/>
          <w:marTop w:val="0"/>
          <w:marBottom w:val="0"/>
          <w:divBdr>
            <w:top w:val="none" w:sz="0" w:space="0" w:color="auto"/>
            <w:left w:val="none" w:sz="0" w:space="0" w:color="auto"/>
            <w:bottom w:val="none" w:sz="0" w:space="0" w:color="auto"/>
            <w:right w:val="none" w:sz="0" w:space="0" w:color="auto"/>
          </w:divBdr>
        </w:div>
        <w:div w:id="1635260143">
          <w:marLeft w:val="0"/>
          <w:marRight w:val="0"/>
          <w:marTop w:val="0"/>
          <w:marBottom w:val="0"/>
          <w:divBdr>
            <w:top w:val="none" w:sz="0" w:space="0" w:color="auto"/>
            <w:left w:val="none" w:sz="0" w:space="0" w:color="auto"/>
            <w:bottom w:val="none" w:sz="0" w:space="0" w:color="auto"/>
            <w:right w:val="none" w:sz="0" w:space="0" w:color="auto"/>
          </w:divBdr>
        </w:div>
        <w:div w:id="1819377591">
          <w:marLeft w:val="0"/>
          <w:marRight w:val="0"/>
          <w:marTop w:val="0"/>
          <w:marBottom w:val="0"/>
          <w:divBdr>
            <w:top w:val="none" w:sz="0" w:space="0" w:color="auto"/>
            <w:left w:val="none" w:sz="0" w:space="0" w:color="auto"/>
            <w:bottom w:val="none" w:sz="0" w:space="0" w:color="auto"/>
            <w:right w:val="none" w:sz="0" w:space="0" w:color="auto"/>
          </w:divBdr>
        </w:div>
        <w:div w:id="1142625457">
          <w:marLeft w:val="0"/>
          <w:marRight w:val="0"/>
          <w:marTop w:val="0"/>
          <w:marBottom w:val="0"/>
          <w:divBdr>
            <w:top w:val="none" w:sz="0" w:space="0" w:color="auto"/>
            <w:left w:val="none" w:sz="0" w:space="0" w:color="auto"/>
            <w:bottom w:val="none" w:sz="0" w:space="0" w:color="auto"/>
            <w:right w:val="none" w:sz="0" w:space="0" w:color="auto"/>
          </w:divBdr>
        </w:div>
        <w:div w:id="1166171729">
          <w:marLeft w:val="0"/>
          <w:marRight w:val="0"/>
          <w:marTop w:val="0"/>
          <w:marBottom w:val="0"/>
          <w:divBdr>
            <w:top w:val="none" w:sz="0" w:space="0" w:color="auto"/>
            <w:left w:val="none" w:sz="0" w:space="0" w:color="auto"/>
            <w:bottom w:val="none" w:sz="0" w:space="0" w:color="auto"/>
            <w:right w:val="none" w:sz="0" w:space="0" w:color="auto"/>
          </w:divBdr>
        </w:div>
        <w:div w:id="1573347861">
          <w:marLeft w:val="0"/>
          <w:marRight w:val="0"/>
          <w:marTop w:val="0"/>
          <w:marBottom w:val="0"/>
          <w:divBdr>
            <w:top w:val="none" w:sz="0" w:space="0" w:color="auto"/>
            <w:left w:val="none" w:sz="0" w:space="0" w:color="auto"/>
            <w:bottom w:val="none" w:sz="0" w:space="0" w:color="auto"/>
            <w:right w:val="none" w:sz="0" w:space="0" w:color="auto"/>
          </w:divBdr>
        </w:div>
        <w:div w:id="1426073630">
          <w:marLeft w:val="0"/>
          <w:marRight w:val="0"/>
          <w:marTop w:val="0"/>
          <w:marBottom w:val="0"/>
          <w:divBdr>
            <w:top w:val="none" w:sz="0" w:space="0" w:color="auto"/>
            <w:left w:val="none" w:sz="0" w:space="0" w:color="auto"/>
            <w:bottom w:val="none" w:sz="0" w:space="0" w:color="auto"/>
            <w:right w:val="none" w:sz="0" w:space="0" w:color="auto"/>
          </w:divBdr>
        </w:div>
        <w:div w:id="635524688">
          <w:marLeft w:val="0"/>
          <w:marRight w:val="0"/>
          <w:marTop w:val="0"/>
          <w:marBottom w:val="0"/>
          <w:divBdr>
            <w:top w:val="none" w:sz="0" w:space="0" w:color="auto"/>
            <w:left w:val="none" w:sz="0" w:space="0" w:color="auto"/>
            <w:bottom w:val="none" w:sz="0" w:space="0" w:color="auto"/>
            <w:right w:val="none" w:sz="0" w:space="0" w:color="auto"/>
          </w:divBdr>
        </w:div>
        <w:div w:id="1478885961">
          <w:marLeft w:val="0"/>
          <w:marRight w:val="0"/>
          <w:marTop w:val="0"/>
          <w:marBottom w:val="0"/>
          <w:divBdr>
            <w:top w:val="none" w:sz="0" w:space="0" w:color="auto"/>
            <w:left w:val="none" w:sz="0" w:space="0" w:color="auto"/>
            <w:bottom w:val="none" w:sz="0" w:space="0" w:color="auto"/>
            <w:right w:val="none" w:sz="0" w:space="0" w:color="auto"/>
          </w:divBdr>
        </w:div>
        <w:div w:id="1154642747">
          <w:marLeft w:val="0"/>
          <w:marRight w:val="0"/>
          <w:marTop w:val="0"/>
          <w:marBottom w:val="0"/>
          <w:divBdr>
            <w:top w:val="none" w:sz="0" w:space="0" w:color="auto"/>
            <w:left w:val="none" w:sz="0" w:space="0" w:color="auto"/>
            <w:bottom w:val="none" w:sz="0" w:space="0" w:color="auto"/>
            <w:right w:val="none" w:sz="0" w:space="0" w:color="auto"/>
          </w:divBdr>
        </w:div>
        <w:div w:id="1063681262">
          <w:marLeft w:val="0"/>
          <w:marRight w:val="0"/>
          <w:marTop w:val="0"/>
          <w:marBottom w:val="0"/>
          <w:divBdr>
            <w:top w:val="none" w:sz="0" w:space="0" w:color="auto"/>
            <w:left w:val="none" w:sz="0" w:space="0" w:color="auto"/>
            <w:bottom w:val="none" w:sz="0" w:space="0" w:color="auto"/>
            <w:right w:val="none" w:sz="0" w:space="0" w:color="auto"/>
          </w:divBdr>
        </w:div>
        <w:div w:id="1711566993">
          <w:marLeft w:val="0"/>
          <w:marRight w:val="0"/>
          <w:marTop w:val="0"/>
          <w:marBottom w:val="0"/>
          <w:divBdr>
            <w:top w:val="none" w:sz="0" w:space="0" w:color="auto"/>
            <w:left w:val="none" w:sz="0" w:space="0" w:color="auto"/>
            <w:bottom w:val="none" w:sz="0" w:space="0" w:color="auto"/>
            <w:right w:val="none" w:sz="0" w:space="0" w:color="auto"/>
          </w:divBdr>
        </w:div>
        <w:div w:id="364211543">
          <w:marLeft w:val="0"/>
          <w:marRight w:val="0"/>
          <w:marTop w:val="0"/>
          <w:marBottom w:val="0"/>
          <w:divBdr>
            <w:top w:val="none" w:sz="0" w:space="0" w:color="auto"/>
            <w:left w:val="none" w:sz="0" w:space="0" w:color="auto"/>
            <w:bottom w:val="none" w:sz="0" w:space="0" w:color="auto"/>
            <w:right w:val="none" w:sz="0" w:space="0" w:color="auto"/>
          </w:divBdr>
        </w:div>
        <w:div w:id="971787266">
          <w:marLeft w:val="0"/>
          <w:marRight w:val="0"/>
          <w:marTop w:val="0"/>
          <w:marBottom w:val="0"/>
          <w:divBdr>
            <w:top w:val="none" w:sz="0" w:space="0" w:color="auto"/>
            <w:left w:val="none" w:sz="0" w:space="0" w:color="auto"/>
            <w:bottom w:val="none" w:sz="0" w:space="0" w:color="auto"/>
            <w:right w:val="none" w:sz="0" w:space="0" w:color="auto"/>
          </w:divBdr>
        </w:div>
        <w:div w:id="18507124">
          <w:marLeft w:val="0"/>
          <w:marRight w:val="0"/>
          <w:marTop w:val="0"/>
          <w:marBottom w:val="0"/>
          <w:divBdr>
            <w:top w:val="none" w:sz="0" w:space="0" w:color="auto"/>
            <w:left w:val="none" w:sz="0" w:space="0" w:color="auto"/>
            <w:bottom w:val="none" w:sz="0" w:space="0" w:color="auto"/>
            <w:right w:val="none" w:sz="0" w:space="0" w:color="auto"/>
          </w:divBdr>
        </w:div>
        <w:div w:id="1216814531">
          <w:marLeft w:val="0"/>
          <w:marRight w:val="0"/>
          <w:marTop w:val="0"/>
          <w:marBottom w:val="0"/>
          <w:divBdr>
            <w:top w:val="none" w:sz="0" w:space="0" w:color="auto"/>
            <w:left w:val="none" w:sz="0" w:space="0" w:color="auto"/>
            <w:bottom w:val="none" w:sz="0" w:space="0" w:color="auto"/>
            <w:right w:val="none" w:sz="0" w:space="0" w:color="auto"/>
          </w:divBdr>
        </w:div>
        <w:div w:id="1202860366">
          <w:marLeft w:val="0"/>
          <w:marRight w:val="0"/>
          <w:marTop w:val="0"/>
          <w:marBottom w:val="0"/>
          <w:divBdr>
            <w:top w:val="none" w:sz="0" w:space="0" w:color="auto"/>
            <w:left w:val="none" w:sz="0" w:space="0" w:color="auto"/>
            <w:bottom w:val="none" w:sz="0" w:space="0" w:color="auto"/>
            <w:right w:val="none" w:sz="0" w:space="0" w:color="auto"/>
          </w:divBdr>
        </w:div>
        <w:div w:id="79109190">
          <w:marLeft w:val="0"/>
          <w:marRight w:val="0"/>
          <w:marTop w:val="0"/>
          <w:marBottom w:val="0"/>
          <w:divBdr>
            <w:top w:val="none" w:sz="0" w:space="0" w:color="auto"/>
            <w:left w:val="none" w:sz="0" w:space="0" w:color="auto"/>
            <w:bottom w:val="none" w:sz="0" w:space="0" w:color="auto"/>
            <w:right w:val="none" w:sz="0" w:space="0" w:color="auto"/>
          </w:divBdr>
        </w:div>
        <w:div w:id="1150320098">
          <w:marLeft w:val="0"/>
          <w:marRight w:val="0"/>
          <w:marTop w:val="0"/>
          <w:marBottom w:val="0"/>
          <w:divBdr>
            <w:top w:val="none" w:sz="0" w:space="0" w:color="auto"/>
            <w:left w:val="none" w:sz="0" w:space="0" w:color="auto"/>
            <w:bottom w:val="none" w:sz="0" w:space="0" w:color="auto"/>
            <w:right w:val="none" w:sz="0" w:space="0" w:color="auto"/>
          </w:divBdr>
        </w:div>
        <w:div w:id="2080251675">
          <w:marLeft w:val="0"/>
          <w:marRight w:val="0"/>
          <w:marTop w:val="0"/>
          <w:marBottom w:val="0"/>
          <w:divBdr>
            <w:top w:val="none" w:sz="0" w:space="0" w:color="auto"/>
            <w:left w:val="none" w:sz="0" w:space="0" w:color="auto"/>
            <w:bottom w:val="none" w:sz="0" w:space="0" w:color="auto"/>
            <w:right w:val="none" w:sz="0" w:space="0" w:color="auto"/>
          </w:divBdr>
        </w:div>
        <w:div w:id="1331716115">
          <w:marLeft w:val="0"/>
          <w:marRight w:val="0"/>
          <w:marTop w:val="0"/>
          <w:marBottom w:val="0"/>
          <w:divBdr>
            <w:top w:val="none" w:sz="0" w:space="0" w:color="auto"/>
            <w:left w:val="none" w:sz="0" w:space="0" w:color="auto"/>
            <w:bottom w:val="none" w:sz="0" w:space="0" w:color="auto"/>
            <w:right w:val="none" w:sz="0" w:space="0" w:color="auto"/>
          </w:divBdr>
        </w:div>
        <w:div w:id="1401975507">
          <w:marLeft w:val="0"/>
          <w:marRight w:val="0"/>
          <w:marTop w:val="0"/>
          <w:marBottom w:val="0"/>
          <w:divBdr>
            <w:top w:val="none" w:sz="0" w:space="0" w:color="auto"/>
            <w:left w:val="none" w:sz="0" w:space="0" w:color="auto"/>
            <w:bottom w:val="none" w:sz="0" w:space="0" w:color="auto"/>
            <w:right w:val="none" w:sz="0" w:space="0" w:color="auto"/>
          </w:divBdr>
        </w:div>
        <w:div w:id="555165520">
          <w:marLeft w:val="0"/>
          <w:marRight w:val="0"/>
          <w:marTop w:val="0"/>
          <w:marBottom w:val="0"/>
          <w:divBdr>
            <w:top w:val="none" w:sz="0" w:space="0" w:color="auto"/>
            <w:left w:val="none" w:sz="0" w:space="0" w:color="auto"/>
            <w:bottom w:val="none" w:sz="0" w:space="0" w:color="auto"/>
            <w:right w:val="none" w:sz="0" w:space="0" w:color="auto"/>
          </w:divBdr>
        </w:div>
        <w:div w:id="967319677">
          <w:marLeft w:val="0"/>
          <w:marRight w:val="0"/>
          <w:marTop w:val="0"/>
          <w:marBottom w:val="0"/>
          <w:divBdr>
            <w:top w:val="none" w:sz="0" w:space="0" w:color="auto"/>
            <w:left w:val="none" w:sz="0" w:space="0" w:color="auto"/>
            <w:bottom w:val="none" w:sz="0" w:space="0" w:color="auto"/>
            <w:right w:val="none" w:sz="0" w:space="0" w:color="auto"/>
          </w:divBdr>
        </w:div>
        <w:div w:id="1684699146">
          <w:marLeft w:val="0"/>
          <w:marRight w:val="0"/>
          <w:marTop w:val="0"/>
          <w:marBottom w:val="0"/>
          <w:divBdr>
            <w:top w:val="none" w:sz="0" w:space="0" w:color="auto"/>
            <w:left w:val="none" w:sz="0" w:space="0" w:color="auto"/>
            <w:bottom w:val="none" w:sz="0" w:space="0" w:color="auto"/>
            <w:right w:val="none" w:sz="0" w:space="0" w:color="auto"/>
          </w:divBdr>
        </w:div>
        <w:div w:id="1239562546">
          <w:marLeft w:val="0"/>
          <w:marRight w:val="0"/>
          <w:marTop w:val="0"/>
          <w:marBottom w:val="0"/>
          <w:divBdr>
            <w:top w:val="none" w:sz="0" w:space="0" w:color="auto"/>
            <w:left w:val="none" w:sz="0" w:space="0" w:color="auto"/>
            <w:bottom w:val="none" w:sz="0" w:space="0" w:color="auto"/>
            <w:right w:val="none" w:sz="0" w:space="0" w:color="auto"/>
          </w:divBdr>
        </w:div>
        <w:div w:id="1083918196">
          <w:marLeft w:val="0"/>
          <w:marRight w:val="0"/>
          <w:marTop w:val="0"/>
          <w:marBottom w:val="0"/>
          <w:divBdr>
            <w:top w:val="none" w:sz="0" w:space="0" w:color="auto"/>
            <w:left w:val="none" w:sz="0" w:space="0" w:color="auto"/>
            <w:bottom w:val="none" w:sz="0" w:space="0" w:color="auto"/>
            <w:right w:val="none" w:sz="0" w:space="0" w:color="auto"/>
          </w:divBdr>
        </w:div>
        <w:div w:id="1115754122">
          <w:marLeft w:val="0"/>
          <w:marRight w:val="0"/>
          <w:marTop w:val="0"/>
          <w:marBottom w:val="0"/>
          <w:divBdr>
            <w:top w:val="none" w:sz="0" w:space="0" w:color="auto"/>
            <w:left w:val="none" w:sz="0" w:space="0" w:color="auto"/>
            <w:bottom w:val="none" w:sz="0" w:space="0" w:color="auto"/>
            <w:right w:val="none" w:sz="0" w:space="0" w:color="auto"/>
          </w:divBdr>
        </w:div>
        <w:div w:id="1525628755">
          <w:marLeft w:val="0"/>
          <w:marRight w:val="0"/>
          <w:marTop w:val="0"/>
          <w:marBottom w:val="0"/>
          <w:divBdr>
            <w:top w:val="none" w:sz="0" w:space="0" w:color="auto"/>
            <w:left w:val="none" w:sz="0" w:space="0" w:color="auto"/>
            <w:bottom w:val="none" w:sz="0" w:space="0" w:color="auto"/>
            <w:right w:val="none" w:sz="0" w:space="0" w:color="auto"/>
          </w:divBdr>
        </w:div>
        <w:div w:id="1601644089">
          <w:marLeft w:val="0"/>
          <w:marRight w:val="0"/>
          <w:marTop w:val="0"/>
          <w:marBottom w:val="0"/>
          <w:divBdr>
            <w:top w:val="none" w:sz="0" w:space="0" w:color="auto"/>
            <w:left w:val="none" w:sz="0" w:space="0" w:color="auto"/>
            <w:bottom w:val="none" w:sz="0" w:space="0" w:color="auto"/>
            <w:right w:val="none" w:sz="0" w:space="0" w:color="auto"/>
          </w:divBdr>
        </w:div>
        <w:div w:id="1862433018">
          <w:marLeft w:val="0"/>
          <w:marRight w:val="0"/>
          <w:marTop w:val="0"/>
          <w:marBottom w:val="0"/>
          <w:divBdr>
            <w:top w:val="none" w:sz="0" w:space="0" w:color="auto"/>
            <w:left w:val="none" w:sz="0" w:space="0" w:color="auto"/>
            <w:bottom w:val="none" w:sz="0" w:space="0" w:color="auto"/>
            <w:right w:val="none" w:sz="0" w:space="0" w:color="auto"/>
          </w:divBdr>
        </w:div>
        <w:div w:id="1184906875">
          <w:marLeft w:val="0"/>
          <w:marRight w:val="0"/>
          <w:marTop w:val="0"/>
          <w:marBottom w:val="0"/>
          <w:divBdr>
            <w:top w:val="none" w:sz="0" w:space="0" w:color="auto"/>
            <w:left w:val="none" w:sz="0" w:space="0" w:color="auto"/>
            <w:bottom w:val="none" w:sz="0" w:space="0" w:color="auto"/>
            <w:right w:val="none" w:sz="0" w:space="0" w:color="auto"/>
          </w:divBdr>
        </w:div>
        <w:div w:id="34546818">
          <w:marLeft w:val="0"/>
          <w:marRight w:val="0"/>
          <w:marTop w:val="0"/>
          <w:marBottom w:val="0"/>
          <w:divBdr>
            <w:top w:val="none" w:sz="0" w:space="0" w:color="auto"/>
            <w:left w:val="none" w:sz="0" w:space="0" w:color="auto"/>
            <w:bottom w:val="none" w:sz="0" w:space="0" w:color="auto"/>
            <w:right w:val="none" w:sz="0" w:space="0" w:color="auto"/>
          </w:divBdr>
        </w:div>
        <w:div w:id="372922607">
          <w:marLeft w:val="0"/>
          <w:marRight w:val="0"/>
          <w:marTop w:val="0"/>
          <w:marBottom w:val="0"/>
          <w:divBdr>
            <w:top w:val="none" w:sz="0" w:space="0" w:color="auto"/>
            <w:left w:val="none" w:sz="0" w:space="0" w:color="auto"/>
            <w:bottom w:val="none" w:sz="0" w:space="0" w:color="auto"/>
            <w:right w:val="none" w:sz="0" w:space="0" w:color="auto"/>
          </w:divBdr>
        </w:div>
        <w:div w:id="1801192396">
          <w:marLeft w:val="0"/>
          <w:marRight w:val="0"/>
          <w:marTop w:val="0"/>
          <w:marBottom w:val="0"/>
          <w:divBdr>
            <w:top w:val="none" w:sz="0" w:space="0" w:color="auto"/>
            <w:left w:val="none" w:sz="0" w:space="0" w:color="auto"/>
            <w:bottom w:val="none" w:sz="0" w:space="0" w:color="auto"/>
            <w:right w:val="none" w:sz="0" w:space="0" w:color="auto"/>
          </w:divBdr>
        </w:div>
        <w:div w:id="636304292">
          <w:marLeft w:val="0"/>
          <w:marRight w:val="0"/>
          <w:marTop w:val="0"/>
          <w:marBottom w:val="0"/>
          <w:divBdr>
            <w:top w:val="none" w:sz="0" w:space="0" w:color="auto"/>
            <w:left w:val="none" w:sz="0" w:space="0" w:color="auto"/>
            <w:bottom w:val="none" w:sz="0" w:space="0" w:color="auto"/>
            <w:right w:val="none" w:sz="0" w:space="0" w:color="auto"/>
          </w:divBdr>
        </w:div>
        <w:div w:id="406919724">
          <w:marLeft w:val="0"/>
          <w:marRight w:val="0"/>
          <w:marTop w:val="0"/>
          <w:marBottom w:val="0"/>
          <w:divBdr>
            <w:top w:val="none" w:sz="0" w:space="0" w:color="auto"/>
            <w:left w:val="none" w:sz="0" w:space="0" w:color="auto"/>
            <w:bottom w:val="none" w:sz="0" w:space="0" w:color="auto"/>
            <w:right w:val="none" w:sz="0" w:space="0" w:color="auto"/>
          </w:divBdr>
        </w:div>
        <w:div w:id="559948890">
          <w:marLeft w:val="0"/>
          <w:marRight w:val="0"/>
          <w:marTop w:val="0"/>
          <w:marBottom w:val="0"/>
          <w:divBdr>
            <w:top w:val="none" w:sz="0" w:space="0" w:color="auto"/>
            <w:left w:val="none" w:sz="0" w:space="0" w:color="auto"/>
            <w:bottom w:val="none" w:sz="0" w:space="0" w:color="auto"/>
            <w:right w:val="none" w:sz="0" w:space="0" w:color="auto"/>
          </w:divBdr>
        </w:div>
        <w:div w:id="416481635">
          <w:marLeft w:val="0"/>
          <w:marRight w:val="0"/>
          <w:marTop w:val="0"/>
          <w:marBottom w:val="0"/>
          <w:divBdr>
            <w:top w:val="none" w:sz="0" w:space="0" w:color="auto"/>
            <w:left w:val="none" w:sz="0" w:space="0" w:color="auto"/>
            <w:bottom w:val="none" w:sz="0" w:space="0" w:color="auto"/>
            <w:right w:val="none" w:sz="0" w:space="0" w:color="auto"/>
          </w:divBdr>
        </w:div>
        <w:div w:id="1230725838">
          <w:marLeft w:val="0"/>
          <w:marRight w:val="0"/>
          <w:marTop w:val="0"/>
          <w:marBottom w:val="0"/>
          <w:divBdr>
            <w:top w:val="none" w:sz="0" w:space="0" w:color="auto"/>
            <w:left w:val="none" w:sz="0" w:space="0" w:color="auto"/>
            <w:bottom w:val="none" w:sz="0" w:space="0" w:color="auto"/>
            <w:right w:val="none" w:sz="0" w:space="0" w:color="auto"/>
          </w:divBdr>
        </w:div>
        <w:div w:id="526218685">
          <w:marLeft w:val="0"/>
          <w:marRight w:val="0"/>
          <w:marTop w:val="0"/>
          <w:marBottom w:val="0"/>
          <w:divBdr>
            <w:top w:val="none" w:sz="0" w:space="0" w:color="auto"/>
            <w:left w:val="none" w:sz="0" w:space="0" w:color="auto"/>
            <w:bottom w:val="none" w:sz="0" w:space="0" w:color="auto"/>
            <w:right w:val="none" w:sz="0" w:space="0" w:color="auto"/>
          </w:divBdr>
        </w:div>
        <w:div w:id="11344783">
          <w:marLeft w:val="0"/>
          <w:marRight w:val="0"/>
          <w:marTop w:val="0"/>
          <w:marBottom w:val="0"/>
          <w:divBdr>
            <w:top w:val="none" w:sz="0" w:space="0" w:color="auto"/>
            <w:left w:val="none" w:sz="0" w:space="0" w:color="auto"/>
            <w:bottom w:val="none" w:sz="0" w:space="0" w:color="auto"/>
            <w:right w:val="none" w:sz="0" w:space="0" w:color="auto"/>
          </w:divBdr>
        </w:div>
        <w:div w:id="994331860">
          <w:marLeft w:val="0"/>
          <w:marRight w:val="0"/>
          <w:marTop w:val="0"/>
          <w:marBottom w:val="0"/>
          <w:divBdr>
            <w:top w:val="none" w:sz="0" w:space="0" w:color="auto"/>
            <w:left w:val="none" w:sz="0" w:space="0" w:color="auto"/>
            <w:bottom w:val="none" w:sz="0" w:space="0" w:color="auto"/>
            <w:right w:val="none" w:sz="0" w:space="0" w:color="auto"/>
          </w:divBdr>
        </w:div>
        <w:div w:id="185751775">
          <w:marLeft w:val="0"/>
          <w:marRight w:val="0"/>
          <w:marTop w:val="0"/>
          <w:marBottom w:val="0"/>
          <w:divBdr>
            <w:top w:val="none" w:sz="0" w:space="0" w:color="auto"/>
            <w:left w:val="none" w:sz="0" w:space="0" w:color="auto"/>
            <w:bottom w:val="none" w:sz="0" w:space="0" w:color="auto"/>
            <w:right w:val="none" w:sz="0" w:space="0" w:color="auto"/>
          </w:divBdr>
        </w:div>
        <w:div w:id="2042364048">
          <w:marLeft w:val="0"/>
          <w:marRight w:val="0"/>
          <w:marTop w:val="0"/>
          <w:marBottom w:val="0"/>
          <w:divBdr>
            <w:top w:val="none" w:sz="0" w:space="0" w:color="auto"/>
            <w:left w:val="none" w:sz="0" w:space="0" w:color="auto"/>
            <w:bottom w:val="none" w:sz="0" w:space="0" w:color="auto"/>
            <w:right w:val="none" w:sz="0" w:space="0" w:color="auto"/>
          </w:divBdr>
        </w:div>
        <w:div w:id="197203419">
          <w:marLeft w:val="0"/>
          <w:marRight w:val="0"/>
          <w:marTop w:val="0"/>
          <w:marBottom w:val="0"/>
          <w:divBdr>
            <w:top w:val="none" w:sz="0" w:space="0" w:color="auto"/>
            <w:left w:val="none" w:sz="0" w:space="0" w:color="auto"/>
            <w:bottom w:val="none" w:sz="0" w:space="0" w:color="auto"/>
            <w:right w:val="none" w:sz="0" w:space="0" w:color="auto"/>
          </w:divBdr>
        </w:div>
        <w:div w:id="119039291">
          <w:marLeft w:val="0"/>
          <w:marRight w:val="0"/>
          <w:marTop w:val="0"/>
          <w:marBottom w:val="0"/>
          <w:divBdr>
            <w:top w:val="none" w:sz="0" w:space="0" w:color="auto"/>
            <w:left w:val="none" w:sz="0" w:space="0" w:color="auto"/>
            <w:bottom w:val="none" w:sz="0" w:space="0" w:color="auto"/>
            <w:right w:val="none" w:sz="0" w:space="0" w:color="auto"/>
          </w:divBdr>
        </w:div>
        <w:div w:id="1016922632">
          <w:marLeft w:val="0"/>
          <w:marRight w:val="0"/>
          <w:marTop w:val="0"/>
          <w:marBottom w:val="0"/>
          <w:divBdr>
            <w:top w:val="none" w:sz="0" w:space="0" w:color="auto"/>
            <w:left w:val="none" w:sz="0" w:space="0" w:color="auto"/>
            <w:bottom w:val="none" w:sz="0" w:space="0" w:color="auto"/>
            <w:right w:val="none" w:sz="0" w:space="0" w:color="auto"/>
          </w:divBdr>
        </w:div>
        <w:div w:id="1927152490">
          <w:marLeft w:val="0"/>
          <w:marRight w:val="0"/>
          <w:marTop w:val="0"/>
          <w:marBottom w:val="0"/>
          <w:divBdr>
            <w:top w:val="none" w:sz="0" w:space="0" w:color="auto"/>
            <w:left w:val="none" w:sz="0" w:space="0" w:color="auto"/>
            <w:bottom w:val="none" w:sz="0" w:space="0" w:color="auto"/>
            <w:right w:val="none" w:sz="0" w:space="0" w:color="auto"/>
          </w:divBdr>
        </w:div>
        <w:div w:id="129323594">
          <w:marLeft w:val="0"/>
          <w:marRight w:val="0"/>
          <w:marTop w:val="0"/>
          <w:marBottom w:val="0"/>
          <w:divBdr>
            <w:top w:val="none" w:sz="0" w:space="0" w:color="auto"/>
            <w:left w:val="none" w:sz="0" w:space="0" w:color="auto"/>
            <w:bottom w:val="none" w:sz="0" w:space="0" w:color="auto"/>
            <w:right w:val="none" w:sz="0" w:space="0" w:color="auto"/>
          </w:divBdr>
        </w:div>
        <w:div w:id="1967081157">
          <w:marLeft w:val="0"/>
          <w:marRight w:val="0"/>
          <w:marTop w:val="0"/>
          <w:marBottom w:val="0"/>
          <w:divBdr>
            <w:top w:val="none" w:sz="0" w:space="0" w:color="auto"/>
            <w:left w:val="none" w:sz="0" w:space="0" w:color="auto"/>
            <w:bottom w:val="none" w:sz="0" w:space="0" w:color="auto"/>
            <w:right w:val="none" w:sz="0" w:space="0" w:color="auto"/>
          </w:divBdr>
        </w:div>
        <w:div w:id="190463501">
          <w:marLeft w:val="0"/>
          <w:marRight w:val="0"/>
          <w:marTop w:val="0"/>
          <w:marBottom w:val="0"/>
          <w:divBdr>
            <w:top w:val="none" w:sz="0" w:space="0" w:color="auto"/>
            <w:left w:val="none" w:sz="0" w:space="0" w:color="auto"/>
            <w:bottom w:val="none" w:sz="0" w:space="0" w:color="auto"/>
            <w:right w:val="none" w:sz="0" w:space="0" w:color="auto"/>
          </w:divBdr>
        </w:div>
        <w:div w:id="509754367">
          <w:marLeft w:val="0"/>
          <w:marRight w:val="0"/>
          <w:marTop w:val="0"/>
          <w:marBottom w:val="0"/>
          <w:divBdr>
            <w:top w:val="none" w:sz="0" w:space="0" w:color="auto"/>
            <w:left w:val="none" w:sz="0" w:space="0" w:color="auto"/>
            <w:bottom w:val="none" w:sz="0" w:space="0" w:color="auto"/>
            <w:right w:val="none" w:sz="0" w:space="0" w:color="auto"/>
          </w:divBdr>
        </w:div>
        <w:div w:id="795178536">
          <w:marLeft w:val="0"/>
          <w:marRight w:val="0"/>
          <w:marTop w:val="0"/>
          <w:marBottom w:val="0"/>
          <w:divBdr>
            <w:top w:val="none" w:sz="0" w:space="0" w:color="auto"/>
            <w:left w:val="none" w:sz="0" w:space="0" w:color="auto"/>
            <w:bottom w:val="none" w:sz="0" w:space="0" w:color="auto"/>
            <w:right w:val="none" w:sz="0" w:space="0" w:color="auto"/>
          </w:divBdr>
        </w:div>
        <w:div w:id="444890763">
          <w:marLeft w:val="0"/>
          <w:marRight w:val="0"/>
          <w:marTop w:val="0"/>
          <w:marBottom w:val="0"/>
          <w:divBdr>
            <w:top w:val="none" w:sz="0" w:space="0" w:color="auto"/>
            <w:left w:val="none" w:sz="0" w:space="0" w:color="auto"/>
            <w:bottom w:val="none" w:sz="0" w:space="0" w:color="auto"/>
            <w:right w:val="none" w:sz="0" w:space="0" w:color="auto"/>
          </w:divBdr>
        </w:div>
        <w:div w:id="1489204210">
          <w:marLeft w:val="0"/>
          <w:marRight w:val="0"/>
          <w:marTop w:val="0"/>
          <w:marBottom w:val="0"/>
          <w:divBdr>
            <w:top w:val="none" w:sz="0" w:space="0" w:color="auto"/>
            <w:left w:val="none" w:sz="0" w:space="0" w:color="auto"/>
            <w:bottom w:val="none" w:sz="0" w:space="0" w:color="auto"/>
            <w:right w:val="none" w:sz="0" w:space="0" w:color="auto"/>
          </w:divBdr>
        </w:div>
        <w:div w:id="1176187894">
          <w:marLeft w:val="0"/>
          <w:marRight w:val="0"/>
          <w:marTop w:val="0"/>
          <w:marBottom w:val="0"/>
          <w:divBdr>
            <w:top w:val="none" w:sz="0" w:space="0" w:color="auto"/>
            <w:left w:val="none" w:sz="0" w:space="0" w:color="auto"/>
            <w:bottom w:val="none" w:sz="0" w:space="0" w:color="auto"/>
            <w:right w:val="none" w:sz="0" w:space="0" w:color="auto"/>
          </w:divBdr>
        </w:div>
        <w:div w:id="215312280">
          <w:marLeft w:val="0"/>
          <w:marRight w:val="0"/>
          <w:marTop w:val="0"/>
          <w:marBottom w:val="0"/>
          <w:divBdr>
            <w:top w:val="none" w:sz="0" w:space="0" w:color="auto"/>
            <w:left w:val="none" w:sz="0" w:space="0" w:color="auto"/>
            <w:bottom w:val="none" w:sz="0" w:space="0" w:color="auto"/>
            <w:right w:val="none" w:sz="0" w:space="0" w:color="auto"/>
          </w:divBdr>
        </w:div>
        <w:div w:id="1577936704">
          <w:marLeft w:val="0"/>
          <w:marRight w:val="0"/>
          <w:marTop w:val="0"/>
          <w:marBottom w:val="0"/>
          <w:divBdr>
            <w:top w:val="none" w:sz="0" w:space="0" w:color="auto"/>
            <w:left w:val="none" w:sz="0" w:space="0" w:color="auto"/>
            <w:bottom w:val="none" w:sz="0" w:space="0" w:color="auto"/>
            <w:right w:val="none" w:sz="0" w:space="0" w:color="auto"/>
          </w:divBdr>
        </w:div>
        <w:div w:id="682053022">
          <w:marLeft w:val="0"/>
          <w:marRight w:val="0"/>
          <w:marTop w:val="0"/>
          <w:marBottom w:val="0"/>
          <w:divBdr>
            <w:top w:val="none" w:sz="0" w:space="0" w:color="auto"/>
            <w:left w:val="none" w:sz="0" w:space="0" w:color="auto"/>
            <w:bottom w:val="none" w:sz="0" w:space="0" w:color="auto"/>
            <w:right w:val="none" w:sz="0" w:space="0" w:color="auto"/>
          </w:divBdr>
        </w:div>
        <w:div w:id="1021081795">
          <w:marLeft w:val="0"/>
          <w:marRight w:val="0"/>
          <w:marTop w:val="0"/>
          <w:marBottom w:val="0"/>
          <w:divBdr>
            <w:top w:val="none" w:sz="0" w:space="0" w:color="auto"/>
            <w:left w:val="none" w:sz="0" w:space="0" w:color="auto"/>
            <w:bottom w:val="none" w:sz="0" w:space="0" w:color="auto"/>
            <w:right w:val="none" w:sz="0" w:space="0" w:color="auto"/>
          </w:divBdr>
        </w:div>
        <w:div w:id="223835179">
          <w:marLeft w:val="0"/>
          <w:marRight w:val="0"/>
          <w:marTop w:val="0"/>
          <w:marBottom w:val="0"/>
          <w:divBdr>
            <w:top w:val="none" w:sz="0" w:space="0" w:color="auto"/>
            <w:left w:val="none" w:sz="0" w:space="0" w:color="auto"/>
            <w:bottom w:val="none" w:sz="0" w:space="0" w:color="auto"/>
            <w:right w:val="none" w:sz="0" w:space="0" w:color="auto"/>
          </w:divBdr>
        </w:div>
        <w:div w:id="834415984">
          <w:marLeft w:val="0"/>
          <w:marRight w:val="0"/>
          <w:marTop w:val="0"/>
          <w:marBottom w:val="0"/>
          <w:divBdr>
            <w:top w:val="none" w:sz="0" w:space="0" w:color="auto"/>
            <w:left w:val="none" w:sz="0" w:space="0" w:color="auto"/>
            <w:bottom w:val="none" w:sz="0" w:space="0" w:color="auto"/>
            <w:right w:val="none" w:sz="0" w:space="0" w:color="auto"/>
          </w:divBdr>
        </w:div>
        <w:div w:id="786657061">
          <w:marLeft w:val="0"/>
          <w:marRight w:val="0"/>
          <w:marTop w:val="0"/>
          <w:marBottom w:val="0"/>
          <w:divBdr>
            <w:top w:val="none" w:sz="0" w:space="0" w:color="auto"/>
            <w:left w:val="none" w:sz="0" w:space="0" w:color="auto"/>
            <w:bottom w:val="none" w:sz="0" w:space="0" w:color="auto"/>
            <w:right w:val="none" w:sz="0" w:space="0" w:color="auto"/>
          </w:divBdr>
        </w:div>
        <w:div w:id="2015185825">
          <w:marLeft w:val="0"/>
          <w:marRight w:val="0"/>
          <w:marTop w:val="0"/>
          <w:marBottom w:val="0"/>
          <w:divBdr>
            <w:top w:val="none" w:sz="0" w:space="0" w:color="auto"/>
            <w:left w:val="none" w:sz="0" w:space="0" w:color="auto"/>
            <w:bottom w:val="none" w:sz="0" w:space="0" w:color="auto"/>
            <w:right w:val="none" w:sz="0" w:space="0" w:color="auto"/>
          </w:divBdr>
        </w:div>
      </w:divsChild>
    </w:div>
    <w:div w:id="2114471244">
      <w:bodyDiv w:val="1"/>
      <w:marLeft w:val="0"/>
      <w:marRight w:val="0"/>
      <w:marTop w:val="0"/>
      <w:marBottom w:val="0"/>
      <w:divBdr>
        <w:top w:val="none" w:sz="0" w:space="0" w:color="auto"/>
        <w:left w:val="none" w:sz="0" w:space="0" w:color="auto"/>
        <w:bottom w:val="none" w:sz="0" w:space="0" w:color="auto"/>
        <w:right w:val="none" w:sz="0" w:space="0" w:color="auto"/>
      </w:divBdr>
      <w:divsChild>
        <w:div w:id="1200364058">
          <w:marLeft w:val="0"/>
          <w:marRight w:val="0"/>
          <w:marTop w:val="0"/>
          <w:marBottom w:val="0"/>
          <w:divBdr>
            <w:top w:val="none" w:sz="0" w:space="0" w:color="auto"/>
            <w:left w:val="none" w:sz="0" w:space="0" w:color="auto"/>
            <w:bottom w:val="none" w:sz="0" w:space="0" w:color="auto"/>
            <w:right w:val="none" w:sz="0" w:space="0" w:color="auto"/>
          </w:divBdr>
        </w:div>
        <w:div w:id="1839686235">
          <w:marLeft w:val="0"/>
          <w:marRight w:val="0"/>
          <w:marTop w:val="0"/>
          <w:marBottom w:val="0"/>
          <w:divBdr>
            <w:top w:val="none" w:sz="0" w:space="0" w:color="auto"/>
            <w:left w:val="none" w:sz="0" w:space="0" w:color="auto"/>
            <w:bottom w:val="none" w:sz="0" w:space="0" w:color="auto"/>
            <w:right w:val="none" w:sz="0" w:space="0" w:color="auto"/>
          </w:divBdr>
        </w:div>
        <w:div w:id="1599673725">
          <w:marLeft w:val="0"/>
          <w:marRight w:val="0"/>
          <w:marTop w:val="0"/>
          <w:marBottom w:val="0"/>
          <w:divBdr>
            <w:top w:val="none" w:sz="0" w:space="0" w:color="auto"/>
            <w:left w:val="none" w:sz="0" w:space="0" w:color="auto"/>
            <w:bottom w:val="none" w:sz="0" w:space="0" w:color="auto"/>
            <w:right w:val="none" w:sz="0" w:space="0" w:color="auto"/>
          </w:divBdr>
        </w:div>
        <w:div w:id="1749418369">
          <w:marLeft w:val="0"/>
          <w:marRight w:val="0"/>
          <w:marTop w:val="0"/>
          <w:marBottom w:val="0"/>
          <w:divBdr>
            <w:top w:val="none" w:sz="0" w:space="0" w:color="auto"/>
            <w:left w:val="none" w:sz="0" w:space="0" w:color="auto"/>
            <w:bottom w:val="none" w:sz="0" w:space="0" w:color="auto"/>
            <w:right w:val="none" w:sz="0" w:space="0" w:color="auto"/>
          </w:divBdr>
        </w:div>
        <w:div w:id="837892814">
          <w:marLeft w:val="0"/>
          <w:marRight w:val="0"/>
          <w:marTop w:val="0"/>
          <w:marBottom w:val="0"/>
          <w:divBdr>
            <w:top w:val="none" w:sz="0" w:space="0" w:color="auto"/>
            <w:left w:val="none" w:sz="0" w:space="0" w:color="auto"/>
            <w:bottom w:val="none" w:sz="0" w:space="0" w:color="auto"/>
            <w:right w:val="none" w:sz="0" w:space="0" w:color="auto"/>
          </w:divBdr>
        </w:div>
        <w:div w:id="2003774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F6542-36AC-4FB6-B440-901A83FC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9</Pages>
  <Words>3590</Words>
  <Characters>21546</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LGD_dell</cp:lastModifiedBy>
  <cp:revision>24</cp:revision>
  <cp:lastPrinted>2017-11-09T12:03:00Z</cp:lastPrinted>
  <dcterms:created xsi:type="dcterms:W3CDTF">2017-10-19T11:50:00Z</dcterms:created>
  <dcterms:modified xsi:type="dcterms:W3CDTF">2017-12-04T10:59:00Z</dcterms:modified>
</cp:coreProperties>
</file>